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A45FC" w14:textId="18CBAB8B" w:rsidR="004320FB" w:rsidRDefault="004320FB"/>
    <w:p w14:paraId="5880A28D" w14:textId="5CDE9435" w:rsidR="004320FB" w:rsidRDefault="004320FB"/>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4B2171" w14:paraId="37F7AF2B" w14:textId="77777777">
        <w:tc>
          <w:tcPr>
            <w:tcW w:w="10282" w:type="dxa"/>
          </w:tcPr>
          <w:p w14:paraId="196AF9A3" w14:textId="77777777" w:rsidR="004B2171" w:rsidRDefault="004B2171">
            <w:pPr>
              <w:jc w:val="center"/>
              <w:rPr>
                <w:rFonts w:ascii="Arial" w:hAnsi="Arial" w:cs="Arial"/>
                <w:b/>
                <w:bCs/>
                <w:caps/>
                <w:sz w:val="24"/>
                <w:szCs w:val="24"/>
              </w:rPr>
            </w:pPr>
            <w:r>
              <w:rPr>
                <w:rFonts w:ascii="Arial" w:hAnsi="Arial" w:cs="Arial"/>
                <w:b/>
                <w:bCs/>
                <w:caps/>
                <w:sz w:val="24"/>
                <w:szCs w:val="24"/>
              </w:rPr>
              <w:t xml:space="preserve"> SITE SPECIFIC SUPPLEMENTARY INFORMATION</w:t>
            </w:r>
          </w:p>
        </w:tc>
      </w:tr>
    </w:tbl>
    <w:p w14:paraId="3407CD01" w14:textId="77777777" w:rsidR="004B2171" w:rsidRDefault="004B2171">
      <w:pPr>
        <w:rPr>
          <w:rFonts w:ascii="Arial" w:hAnsi="Arial" w:cs="Arial"/>
          <w:sz w:val="24"/>
          <w:szCs w:val="24"/>
        </w:rPr>
      </w:pPr>
    </w:p>
    <w:p w14:paraId="2A5064AC" w14:textId="77777777" w:rsidR="004B2171" w:rsidRDefault="004B2171">
      <w:pPr>
        <w:numPr>
          <w:ilvl w:val="0"/>
          <w:numId w:val="1"/>
        </w:numPr>
        <w:tabs>
          <w:tab w:val="clear" w:pos="720"/>
          <w:tab w:val="num" w:pos="0"/>
        </w:tabs>
        <w:ind w:left="0" w:firstLine="0"/>
        <w:rPr>
          <w:rFonts w:ascii="Arial" w:hAnsi="Arial" w:cs="Arial"/>
          <w:sz w:val="24"/>
          <w:szCs w:val="24"/>
        </w:rPr>
      </w:pPr>
      <w:r>
        <w:rPr>
          <w:rFonts w:ascii="Arial" w:hAnsi="Arial" w:cs="Arial"/>
          <w:sz w:val="24"/>
          <w:szCs w:val="24"/>
        </w:rPr>
        <w:t>Site Details</w:t>
      </w:r>
    </w:p>
    <w:p w14:paraId="6932F4FF"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0"/>
        <w:gridCol w:w="2570"/>
        <w:gridCol w:w="2571"/>
        <w:gridCol w:w="2571"/>
      </w:tblGrid>
      <w:tr w:rsidR="004B2171" w14:paraId="5BF77400" w14:textId="77777777">
        <w:trPr>
          <w:cantSplit/>
        </w:trPr>
        <w:tc>
          <w:tcPr>
            <w:tcW w:w="2570" w:type="dxa"/>
          </w:tcPr>
          <w:p w14:paraId="62EDC4A9" w14:textId="77777777" w:rsidR="004B2171" w:rsidRDefault="004B2171">
            <w:pPr>
              <w:rPr>
                <w:rFonts w:ascii="Arial" w:hAnsi="Arial" w:cs="Arial"/>
                <w:sz w:val="24"/>
                <w:szCs w:val="24"/>
              </w:rPr>
            </w:pPr>
            <w:r>
              <w:rPr>
                <w:rFonts w:ascii="Arial" w:hAnsi="Arial" w:cs="Arial"/>
                <w:sz w:val="24"/>
                <w:szCs w:val="24"/>
              </w:rPr>
              <w:t>Site Name:</w:t>
            </w:r>
          </w:p>
        </w:tc>
        <w:tc>
          <w:tcPr>
            <w:tcW w:w="2570" w:type="dxa"/>
          </w:tcPr>
          <w:p w14:paraId="569E620F" w14:textId="4068B23F" w:rsidR="004B2171" w:rsidRDefault="007323D6">
            <w:pPr>
              <w:rPr>
                <w:rFonts w:ascii="Arial" w:hAnsi="Arial" w:cs="Arial"/>
                <w:sz w:val="24"/>
                <w:szCs w:val="24"/>
              </w:rPr>
            </w:pPr>
            <w:r w:rsidRPr="007323D6">
              <w:rPr>
                <w:rFonts w:ascii="Arial" w:hAnsi="Arial" w:cs="Arial"/>
                <w:sz w:val="24"/>
                <w:szCs w:val="24"/>
              </w:rPr>
              <w:t>Comberton Place</w:t>
            </w:r>
            <w:r>
              <w:rPr>
                <w:rFonts w:ascii="Arial" w:hAnsi="Arial" w:cs="Arial"/>
                <w:sz w:val="24"/>
                <w:szCs w:val="24"/>
              </w:rPr>
              <w:t xml:space="preserve"> DNS</w:t>
            </w:r>
          </w:p>
        </w:tc>
        <w:tc>
          <w:tcPr>
            <w:tcW w:w="2571" w:type="dxa"/>
            <w:vMerge w:val="restart"/>
          </w:tcPr>
          <w:p w14:paraId="1524AB0D" w14:textId="77777777" w:rsidR="004B2171" w:rsidRDefault="004B2171">
            <w:pPr>
              <w:rPr>
                <w:rFonts w:ascii="Arial" w:hAnsi="Arial" w:cs="Arial"/>
                <w:sz w:val="24"/>
                <w:szCs w:val="24"/>
              </w:rPr>
            </w:pPr>
            <w:r>
              <w:rPr>
                <w:rFonts w:ascii="Arial" w:hAnsi="Arial" w:cs="Arial"/>
                <w:sz w:val="24"/>
                <w:szCs w:val="24"/>
              </w:rPr>
              <w:t>Site Address:</w:t>
            </w:r>
          </w:p>
        </w:tc>
        <w:tc>
          <w:tcPr>
            <w:tcW w:w="2571" w:type="dxa"/>
            <w:vMerge w:val="restart"/>
          </w:tcPr>
          <w:p w14:paraId="75327543" w14:textId="2A956EE3" w:rsidR="007323D6" w:rsidRPr="007323D6" w:rsidRDefault="007323D6" w:rsidP="007323D6">
            <w:pPr>
              <w:rPr>
                <w:rFonts w:ascii="Arial" w:hAnsi="Arial" w:cs="Arial"/>
                <w:sz w:val="24"/>
                <w:szCs w:val="24"/>
              </w:rPr>
            </w:pPr>
            <w:r w:rsidRPr="007323D6">
              <w:rPr>
                <w:rFonts w:ascii="Arial" w:hAnsi="Arial" w:cs="Arial"/>
                <w:sz w:val="24"/>
                <w:szCs w:val="24"/>
              </w:rPr>
              <w:t>Comberton Place</w:t>
            </w:r>
          </w:p>
          <w:p w14:paraId="2BC9779D" w14:textId="41CBC8B1" w:rsidR="007323D6" w:rsidRPr="007323D6" w:rsidRDefault="007323D6" w:rsidP="007323D6">
            <w:pPr>
              <w:rPr>
                <w:rFonts w:ascii="Arial" w:hAnsi="Arial" w:cs="Arial"/>
                <w:sz w:val="24"/>
                <w:szCs w:val="24"/>
              </w:rPr>
            </w:pPr>
            <w:r w:rsidRPr="007323D6">
              <w:rPr>
                <w:rFonts w:ascii="Arial" w:hAnsi="Arial" w:cs="Arial"/>
                <w:sz w:val="24"/>
                <w:szCs w:val="24"/>
              </w:rPr>
              <w:t>Kidderminster</w:t>
            </w:r>
          </w:p>
          <w:p w14:paraId="6AFE87A4" w14:textId="41DEFA0E" w:rsidR="007323D6" w:rsidRPr="007323D6" w:rsidRDefault="007323D6" w:rsidP="007323D6">
            <w:pPr>
              <w:rPr>
                <w:rFonts w:ascii="Arial" w:hAnsi="Arial" w:cs="Arial"/>
                <w:sz w:val="24"/>
                <w:szCs w:val="24"/>
              </w:rPr>
            </w:pPr>
            <w:r w:rsidRPr="007323D6">
              <w:rPr>
                <w:rFonts w:ascii="Arial" w:hAnsi="Arial" w:cs="Arial"/>
                <w:sz w:val="24"/>
                <w:szCs w:val="24"/>
              </w:rPr>
              <w:t>Worcestershire</w:t>
            </w:r>
          </w:p>
          <w:p w14:paraId="3AC2BDC8" w14:textId="41A694F7" w:rsidR="004B2171" w:rsidRDefault="007323D6" w:rsidP="007323D6">
            <w:pPr>
              <w:rPr>
                <w:rFonts w:ascii="Arial" w:hAnsi="Arial" w:cs="Arial"/>
                <w:sz w:val="24"/>
                <w:szCs w:val="24"/>
              </w:rPr>
            </w:pPr>
            <w:r w:rsidRPr="007323D6">
              <w:rPr>
                <w:rFonts w:ascii="Arial" w:hAnsi="Arial" w:cs="Arial"/>
                <w:sz w:val="24"/>
                <w:szCs w:val="24"/>
              </w:rPr>
              <w:t>DY10 1QP</w:t>
            </w:r>
          </w:p>
        </w:tc>
      </w:tr>
      <w:tr w:rsidR="004B2171" w14:paraId="278A6B03" w14:textId="77777777">
        <w:trPr>
          <w:cantSplit/>
        </w:trPr>
        <w:tc>
          <w:tcPr>
            <w:tcW w:w="2570" w:type="dxa"/>
          </w:tcPr>
          <w:p w14:paraId="3F2A15BE" w14:textId="77777777" w:rsidR="004B2171" w:rsidRDefault="004B2171">
            <w:pPr>
              <w:rPr>
                <w:rFonts w:ascii="Arial" w:hAnsi="Arial" w:cs="Arial"/>
                <w:sz w:val="24"/>
                <w:szCs w:val="24"/>
              </w:rPr>
            </w:pPr>
            <w:r>
              <w:rPr>
                <w:rFonts w:ascii="Arial" w:hAnsi="Arial" w:cs="Arial"/>
                <w:sz w:val="24"/>
                <w:szCs w:val="24"/>
              </w:rPr>
              <w:t>NGR:</w:t>
            </w:r>
          </w:p>
        </w:tc>
        <w:tc>
          <w:tcPr>
            <w:tcW w:w="2570" w:type="dxa"/>
          </w:tcPr>
          <w:p w14:paraId="4C90E986" w14:textId="628FE8B4" w:rsidR="004B2171" w:rsidRDefault="007323D6">
            <w:pPr>
              <w:rPr>
                <w:rFonts w:ascii="Arial" w:hAnsi="Arial" w:cs="Arial"/>
                <w:sz w:val="24"/>
                <w:szCs w:val="24"/>
              </w:rPr>
            </w:pPr>
            <w:r w:rsidRPr="007323D6">
              <w:rPr>
                <w:rFonts w:ascii="Arial" w:hAnsi="Arial" w:cs="Arial"/>
                <w:sz w:val="24"/>
                <w:szCs w:val="24"/>
              </w:rPr>
              <w:t>E: 383703 N: 276317</w:t>
            </w:r>
          </w:p>
        </w:tc>
        <w:tc>
          <w:tcPr>
            <w:tcW w:w="2571" w:type="dxa"/>
            <w:vMerge/>
          </w:tcPr>
          <w:p w14:paraId="6E5B88CD" w14:textId="77777777" w:rsidR="004B2171" w:rsidRDefault="004B2171">
            <w:pPr>
              <w:rPr>
                <w:rFonts w:ascii="Arial" w:hAnsi="Arial" w:cs="Arial"/>
                <w:sz w:val="24"/>
                <w:szCs w:val="24"/>
              </w:rPr>
            </w:pPr>
          </w:p>
        </w:tc>
        <w:tc>
          <w:tcPr>
            <w:tcW w:w="2571" w:type="dxa"/>
            <w:vMerge/>
          </w:tcPr>
          <w:p w14:paraId="489C197B" w14:textId="77777777" w:rsidR="004B2171" w:rsidRDefault="004B2171">
            <w:pPr>
              <w:rPr>
                <w:rFonts w:ascii="Arial" w:hAnsi="Arial" w:cs="Arial"/>
                <w:sz w:val="24"/>
                <w:szCs w:val="24"/>
              </w:rPr>
            </w:pPr>
          </w:p>
        </w:tc>
      </w:tr>
      <w:tr w:rsidR="004B2171" w14:paraId="141DFD39" w14:textId="77777777">
        <w:tc>
          <w:tcPr>
            <w:tcW w:w="2570" w:type="dxa"/>
          </w:tcPr>
          <w:p w14:paraId="04381814" w14:textId="77777777" w:rsidR="004B2171" w:rsidRDefault="004B2171">
            <w:pPr>
              <w:rPr>
                <w:rFonts w:ascii="Arial" w:hAnsi="Arial" w:cs="Arial"/>
                <w:sz w:val="24"/>
                <w:szCs w:val="24"/>
              </w:rPr>
            </w:pPr>
            <w:r>
              <w:rPr>
                <w:rFonts w:ascii="Arial" w:hAnsi="Arial" w:cs="Arial"/>
                <w:sz w:val="24"/>
                <w:szCs w:val="24"/>
              </w:rPr>
              <w:t>Site Ref Number:</w:t>
            </w:r>
          </w:p>
        </w:tc>
        <w:tc>
          <w:tcPr>
            <w:tcW w:w="2570" w:type="dxa"/>
          </w:tcPr>
          <w:p w14:paraId="77005D67" w14:textId="3388FAD4" w:rsidR="004B2171" w:rsidRDefault="007323D6" w:rsidP="00EA6917">
            <w:pPr>
              <w:rPr>
                <w:rFonts w:ascii="Arial" w:hAnsi="Arial" w:cs="Arial"/>
                <w:sz w:val="24"/>
                <w:szCs w:val="24"/>
              </w:rPr>
            </w:pPr>
            <w:r>
              <w:rPr>
                <w:rFonts w:ascii="Arial" w:hAnsi="Arial" w:cs="Arial"/>
                <w:sz w:val="24"/>
                <w:szCs w:val="24"/>
              </w:rPr>
              <w:t>97508</w:t>
            </w:r>
          </w:p>
        </w:tc>
        <w:tc>
          <w:tcPr>
            <w:tcW w:w="2571" w:type="dxa"/>
          </w:tcPr>
          <w:p w14:paraId="640C23B7" w14:textId="77777777" w:rsidR="004B2171" w:rsidRDefault="004B2171">
            <w:pPr>
              <w:rPr>
                <w:rFonts w:ascii="Arial" w:hAnsi="Arial" w:cs="Arial"/>
                <w:sz w:val="24"/>
                <w:szCs w:val="24"/>
              </w:rPr>
            </w:pPr>
            <w:r>
              <w:rPr>
                <w:rFonts w:ascii="Arial" w:hAnsi="Arial" w:cs="Arial"/>
                <w:sz w:val="24"/>
                <w:szCs w:val="24"/>
              </w:rPr>
              <w:t xml:space="preserve">Site Type: Macro </w:t>
            </w:r>
          </w:p>
        </w:tc>
        <w:tc>
          <w:tcPr>
            <w:tcW w:w="2571" w:type="dxa"/>
          </w:tcPr>
          <w:p w14:paraId="40C30184" w14:textId="5EEA8D56" w:rsidR="004B2171" w:rsidRDefault="007323D6">
            <w:pPr>
              <w:rPr>
                <w:rFonts w:ascii="Arial" w:hAnsi="Arial" w:cs="Arial"/>
                <w:sz w:val="24"/>
                <w:szCs w:val="24"/>
              </w:rPr>
            </w:pPr>
            <w:r>
              <w:rPr>
                <w:rFonts w:ascii="Arial" w:hAnsi="Arial" w:cs="Arial"/>
                <w:sz w:val="24"/>
                <w:szCs w:val="24"/>
              </w:rPr>
              <w:t>Streetworks (NTQ- Notice to Quit)</w:t>
            </w:r>
          </w:p>
        </w:tc>
      </w:tr>
    </w:tbl>
    <w:p w14:paraId="5D882622" w14:textId="77777777" w:rsidR="004B2171" w:rsidRDefault="004B2171">
      <w:pPr>
        <w:rPr>
          <w:rFonts w:ascii="Arial" w:hAnsi="Arial" w:cs="Arial"/>
          <w:sz w:val="24"/>
          <w:szCs w:val="24"/>
        </w:rPr>
      </w:pPr>
    </w:p>
    <w:p w14:paraId="4B2BC98E" w14:textId="3F1AC2DB" w:rsidR="004B2171" w:rsidRDefault="004B2171">
      <w:pPr>
        <w:numPr>
          <w:ilvl w:val="0"/>
          <w:numId w:val="1"/>
        </w:numPr>
        <w:tabs>
          <w:tab w:val="clear" w:pos="720"/>
          <w:tab w:val="num" w:pos="0"/>
        </w:tabs>
        <w:ind w:left="0" w:firstLine="0"/>
        <w:rPr>
          <w:rFonts w:ascii="Arial" w:hAnsi="Arial" w:cs="Arial"/>
          <w:sz w:val="24"/>
          <w:szCs w:val="24"/>
        </w:rPr>
      </w:pPr>
      <w:r>
        <w:rPr>
          <w:rFonts w:ascii="Arial" w:hAnsi="Arial" w:cs="Arial"/>
          <w:sz w:val="24"/>
          <w:szCs w:val="24"/>
        </w:rPr>
        <w:t>Pre</w:t>
      </w:r>
      <w:r w:rsidR="004320FB">
        <w:rPr>
          <w:rFonts w:ascii="Arial" w:hAnsi="Arial" w:cs="Arial"/>
          <w:sz w:val="24"/>
          <w:szCs w:val="24"/>
        </w:rPr>
        <w:t>-</w:t>
      </w:r>
      <w:r>
        <w:rPr>
          <w:rFonts w:ascii="Arial" w:hAnsi="Arial" w:cs="Arial"/>
          <w:sz w:val="24"/>
          <w:szCs w:val="24"/>
        </w:rPr>
        <w:t>Application Check List</w:t>
      </w:r>
    </w:p>
    <w:p w14:paraId="69E0394E" w14:textId="77777777" w:rsidR="004B2171" w:rsidRDefault="004B2171">
      <w:pPr>
        <w:rPr>
          <w:rFonts w:ascii="Arial" w:hAnsi="Arial" w:cs="Arial"/>
          <w:sz w:val="24"/>
          <w:szCs w:val="24"/>
        </w:rPr>
      </w:pPr>
    </w:p>
    <w:p w14:paraId="5A0354AE" w14:textId="77777777" w:rsidR="004B2171" w:rsidRDefault="004B2171">
      <w:pPr>
        <w:rPr>
          <w:rFonts w:ascii="Arial" w:hAnsi="Arial" w:cs="Arial"/>
          <w:b/>
          <w:bCs/>
          <w:sz w:val="24"/>
          <w:szCs w:val="24"/>
        </w:rPr>
      </w:pPr>
      <w:r>
        <w:rPr>
          <w:rFonts w:ascii="Arial" w:hAnsi="Arial" w:cs="Arial"/>
          <w:b/>
          <w:bCs/>
          <w:sz w:val="24"/>
          <w:szCs w:val="24"/>
        </w:rPr>
        <w:t>Site Selection</w:t>
      </w:r>
    </w:p>
    <w:p w14:paraId="4CD46DE7"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5"/>
        <w:gridCol w:w="1134"/>
        <w:gridCol w:w="1243"/>
      </w:tblGrid>
      <w:tr w:rsidR="004B2171" w14:paraId="1CFD7FD1" w14:textId="77777777">
        <w:tc>
          <w:tcPr>
            <w:tcW w:w="7905" w:type="dxa"/>
          </w:tcPr>
          <w:p w14:paraId="0C8916D4" w14:textId="77777777" w:rsidR="004B2171" w:rsidRDefault="004B2171">
            <w:pPr>
              <w:rPr>
                <w:rFonts w:ascii="Arial" w:hAnsi="Arial" w:cs="Arial"/>
                <w:sz w:val="24"/>
                <w:szCs w:val="24"/>
              </w:rPr>
            </w:pPr>
            <w:r>
              <w:rPr>
                <w:rFonts w:ascii="Arial" w:hAnsi="Arial" w:cs="Arial"/>
                <w:sz w:val="24"/>
                <w:szCs w:val="24"/>
              </w:rPr>
              <w:t>Was an LPA mast register used to check for suitable sites by the operator or the LPA?</w:t>
            </w:r>
          </w:p>
        </w:tc>
        <w:tc>
          <w:tcPr>
            <w:tcW w:w="1134" w:type="dxa"/>
          </w:tcPr>
          <w:p w14:paraId="023D89AD" w14:textId="77777777" w:rsidR="004B2171" w:rsidRDefault="004B2171">
            <w:pPr>
              <w:jc w:val="center"/>
              <w:rPr>
                <w:rFonts w:ascii="Arial" w:hAnsi="Arial" w:cs="Arial"/>
                <w:sz w:val="24"/>
                <w:szCs w:val="24"/>
              </w:rPr>
            </w:pPr>
          </w:p>
        </w:tc>
        <w:tc>
          <w:tcPr>
            <w:tcW w:w="1243" w:type="dxa"/>
          </w:tcPr>
          <w:p w14:paraId="0DD77057" w14:textId="77777777" w:rsidR="004B2171" w:rsidRDefault="004B2171">
            <w:pPr>
              <w:jc w:val="center"/>
              <w:rPr>
                <w:rFonts w:ascii="Arial" w:hAnsi="Arial" w:cs="Arial"/>
                <w:sz w:val="24"/>
                <w:szCs w:val="24"/>
              </w:rPr>
            </w:pPr>
            <w:r>
              <w:rPr>
                <w:rFonts w:ascii="Arial" w:hAnsi="Arial" w:cs="Arial"/>
                <w:sz w:val="24"/>
                <w:szCs w:val="24"/>
              </w:rPr>
              <w:t>No</w:t>
            </w:r>
          </w:p>
        </w:tc>
      </w:tr>
      <w:tr w:rsidR="004B2171" w14:paraId="701AFA56" w14:textId="77777777">
        <w:trPr>
          <w:cantSplit/>
          <w:trHeight w:val="855"/>
        </w:trPr>
        <w:tc>
          <w:tcPr>
            <w:tcW w:w="10282" w:type="dxa"/>
            <w:gridSpan w:val="3"/>
          </w:tcPr>
          <w:p w14:paraId="441D46F9" w14:textId="77777777" w:rsidR="004B2171" w:rsidRDefault="004B2171">
            <w:pPr>
              <w:rPr>
                <w:rFonts w:ascii="Arial" w:hAnsi="Arial" w:cs="Arial"/>
                <w:sz w:val="24"/>
                <w:szCs w:val="24"/>
              </w:rPr>
            </w:pPr>
            <w:r>
              <w:rPr>
                <w:rFonts w:ascii="Arial" w:hAnsi="Arial" w:cs="Arial"/>
                <w:sz w:val="24"/>
                <w:szCs w:val="24"/>
              </w:rPr>
              <w:t>If no explain why:</w:t>
            </w:r>
          </w:p>
          <w:p w14:paraId="32389453" w14:textId="77777777" w:rsidR="004B2171" w:rsidRDefault="004B2171">
            <w:pPr>
              <w:rPr>
                <w:rFonts w:ascii="Arial" w:hAnsi="Arial" w:cs="Arial"/>
                <w:sz w:val="24"/>
                <w:szCs w:val="24"/>
              </w:rPr>
            </w:pPr>
          </w:p>
          <w:p w14:paraId="3F9F1423" w14:textId="77777777" w:rsidR="004B2171" w:rsidRPr="00BF6F8B" w:rsidRDefault="00151421" w:rsidP="00A76FEE">
            <w:pPr>
              <w:jc w:val="both"/>
              <w:rPr>
                <w:rFonts w:ascii="Arial" w:hAnsi="Arial" w:cs="Arial"/>
                <w:sz w:val="24"/>
                <w:szCs w:val="24"/>
              </w:rPr>
            </w:pPr>
            <w:r w:rsidRPr="00BF6F8B">
              <w:rPr>
                <w:rFonts w:ascii="Arial" w:hAnsi="Arial" w:cs="Arial"/>
                <w:sz w:val="24"/>
                <w:szCs w:val="24"/>
              </w:rPr>
              <w:t>After a phone call to the LPA it was felt that the industry database was a more up to date source of information.</w:t>
            </w:r>
          </w:p>
          <w:p w14:paraId="54D45057" w14:textId="77777777" w:rsidR="004B2171" w:rsidRDefault="004B2171">
            <w:pPr>
              <w:rPr>
                <w:rFonts w:ascii="Arial" w:hAnsi="Arial" w:cs="Arial"/>
                <w:sz w:val="24"/>
                <w:szCs w:val="24"/>
              </w:rPr>
            </w:pPr>
          </w:p>
        </w:tc>
      </w:tr>
      <w:tr w:rsidR="004B2171" w14:paraId="13E22680" w14:textId="77777777">
        <w:tc>
          <w:tcPr>
            <w:tcW w:w="7905" w:type="dxa"/>
          </w:tcPr>
          <w:p w14:paraId="74728CA9" w14:textId="77777777" w:rsidR="004B2171" w:rsidRDefault="004B2171">
            <w:pPr>
              <w:rPr>
                <w:rFonts w:ascii="Arial" w:hAnsi="Arial" w:cs="Arial"/>
                <w:sz w:val="24"/>
                <w:szCs w:val="24"/>
              </w:rPr>
            </w:pPr>
            <w:r>
              <w:rPr>
                <w:rFonts w:ascii="Arial" w:hAnsi="Arial" w:cs="Arial"/>
                <w:sz w:val="24"/>
                <w:szCs w:val="24"/>
              </w:rPr>
              <w:t>Was the industry site database checked for suitable sites by the operator:</w:t>
            </w:r>
          </w:p>
          <w:p w14:paraId="5602A230" w14:textId="157995BF" w:rsidR="004320FB" w:rsidRDefault="004320FB">
            <w:pPr>
              <w:rPr>
                <w:rFonts w:ascii="Arial" w:hAnsi="Arial" w:cs="Arial"/>
                <w:sz w:val="24"/>
                <w:szCs w:val="24"/>
              </w:rPr>
            </w:pPr>
          </w:p>
        </w:tc>
        <w:tc>
          <w:tcPr>
            <w:tcW w:w="1134" w:type="dxa"/>
          </w:tcPr>
          <w:p w14:paraId="3E14E979" w14:textId="77777777" w:rsidR="004B2171" w:rsidRDefault="004B2171">
            <w:pPr>
              <w:jc w:val="center"/>
              <w:rPr>
                <w:rFonts w:ascii="Arial" w:hAnsi="Arial" w:cs="Arial"/>
                <w:sz w:val="24"/>
                <w:szCs w:val="24"/>
              </w:rPr>
            </w:pPr>
            <w:r>
              <w:rPr>
                <w:rFonts w:ascii="Arial" w:hAnsi="Arial" w:cs="Arial"/>
                <w:sz w:val="24"/>
                <w:szCs w:val="24"/>
              </w:rPr>
              <w:t>Yes</w:t>
            </w:r>
          </w:p>
        </w:tc>
        <w:tc>
          <w:tcPr>
            <w:tcW w:w="1243" w:type="dxa"/>
          </w:tcPr>
          <w:p w14:paraId="434D9F39" w14:textId="77777777" w:rsidR="004B2171" w:rsidRDefault="004B2171">
            <w:pPr>
              <w:jc w:val="center"/>
              <w:rPr>
                <w:rFonts w:ascii="Arial" w:hAnsi="Arial" w:cs="Arial"/>
                <w:sz w:val="24"/>
                <w:szCs w:val="24"/>
              </w:rPr>
            </w:pPr>
          </w:p>
        </w:tc>
      </w:tr>
      <w:tr w:rsidR="004B2171" w14:paraId="5255B8EC" w14:textId="77777777">
        <w:trPr>
          <w:cantSplit/>
          <w:trHeight w:val="899"/>
        </w:trPr>
        <w:tc>
          <w:tcPr>
            <w:tcW w:w="10282" w:type="dxa"/>
            <w:gridSpan w:val="3"/>
          </w:tcPr>
          <w:p w14:paraId="65EBB957" w14:textId="77777777" w:rsidR="004B2171" w:rsidRDefault="004B2171">
            <w:pPr>
              <w:rPr>
                <w:rFonts w:ascii="Arial" w:hAnsi="Arial" w:cs="Arial"/>
                <w:sz w:val="24"/>
                <w:szCs w:val="24"/>
              </w:rPr>
            </w:pPr>
            <w:r>
              <w:rPr>
                <w:rFonts w:ascii="Arial" w:hAnsi="Arial" w:cs="Arial"/>
                <w:sz w:val="24"/>
                <w:szCs w:val="24"/>
              </w:rPr>
              <w:t>If no explain why:</w:t>
            </w:r>
          </w:p>
          <w:p w14:paraId="1F322B54" w14:textId="77777777" w:rsidR="004B2171" w:rsidRDefault="004B2171">
            <w:pPr>
              <w:rPr>
                <w:rFonts w:ascii="Arial" w:hAnsi="Arial" w:cs="Arial"/>
                <w:sz w:val="24"/>
                <w:szCs w:val="24"/>
              </w:rPr>
            </w:pPr>
          </w:p>
          <w:p w14:paraId="62B4FE7E" w14:textId="77777777" w:rsidR="004B2171" w:rsidRDefault="004B2171">
            <w:pPr>
              <w:rPr>
                <w:ins w:id="0" w:author=" " w:date="2011-02-23T08:17:00Z"/>
                <w:rFonts w:ascii="Arial" w:hAnsi="Arial" w:cs="Arial"/>
                <w:sz w:val="24"/>
                <w:szCs w:val="24"/>
              </w:rPr>
            </w:pPr>
            <w:r>
              <w:rPr>
                <w:rFonts w:ascii="Arial" w:hAnsi="Arial" w:cs="Arial"/>
                <w:sz w:val="24"/>
                <w:szCs w:val="24"/>
              </w:rPr>
              <w:t>N/A</w:t>
            </w:r>
          </w:p>
          <w:p w14:paraId="549424D4" w14:textId="77777777" w:rsidR="004B2171" w:rsidRDefault="004B2171" w:rsidP="00CD5FD8">
            <w:pPr>
              <w:rPr>
                <w:rFonts w:ascii="Arial" w:hAnsi="Arial" w:cs="Arial"/>
                <w:sz w:val="24"/>
                <w:szCs w:val="24"/>
              </w:rPr>
            </w:pPr>
          </w:p>
        </w:tc>
      </w:tr>
    </w:tbl>
    <w:p w14:paraId="3DA422C1" w14:textId="77777777" w:rsidR="004B2171" w:rsidRDefault="004B2171">
      <w:pPr>
        <w:rPr>
          <w:rFonts w:ascii="Arial" w:hAnsi="Arial" w:cs="Arial"/>
          <w:b/>
          <w:bCs/>
          <w:sz w:val="24"/>
          <w:szCs w:val="24"/>
        </w:rPr>
      </w:pPr>
    </w:p>
    <w:p w14:paraId="5CD62AF7" w14:textId="77777777" w:rsidR="004B2171" w:rsidRDefault="004B2171">
      <w:pPr>
        <w:rPr>
          <w:rFonts w:ascii="Arial" w:hAnsi="Arial" w:cs="Arial"/>
          <w:b/>
          <w:bCs/>
          <w:sz w:val="24"/>
          <w:szCs w:val="24"/>
        </w:rPr>
      </w:pPr>
      <w:r>
        <w:rPr>
          <w:rFonts w:ascii="Arial" w:hAnsi="Arial" w:cs="Arial"/>
          <w:b/>
          <w:bCs/>
          <w:sz w:val="24"/>
          <w:szCs w:val="24"/>
        </w:rPr>
        <w:t>Pre-application consultation with LPA</w:t>
      </w:r>
    </w:p>
    <w:p w14:paraId="1F3B324E"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5"/>
        <w:gridCol w:w="1134"/>
        <w:gridCol w:w="1243"/>
      </w:tblGrid>
      <w:tr w:rsidR="004B2171" w14:paraId="38DB3C25" w14:textId="77777777">
        <w:trPr>
          <w:cantSplit/>
        </w:trPr>
        <w:tc>
          <w:tcPr>
            <w:tcW w:w="7905" w:type="dxa"/>
          </w:tcPr>
          <w:p w14:paraId="3D059561" w14:textId="77777777" w:rsidR="004B2171" w:rsidRDefault="004B2171">
            <w:pPr>
              <w:rPr>
                <w:rFonts w:ascii="Arial" w:hAnsi="Arial" w:cs="Arial"/>
                <w:sz w:val="24"/>
                <w:szCs w:val="24"/>
              </w:rPr>
            </w:pPr>
            <w:r>
              <w:rPr>
                <w:rFonts w:ascii="Arial" w:hAnsi="Arial" w:cs="Arial"/>
                <w:sz w:val="24"/>
                <w:szCs w:val="24"/>
              </w:rPr>
              <w:t>Date of written offer of pre-application consultation:</w:t>
            </w:r>
          </w:p>
        </w:tc>
        <w:tc>
          <w:tcPr>
            <w:tcW w:w="2377" w:type="dxa"/>
            <w:gridSpan w:val="2"/>
          </w:tcPr>
          <w:p w14:paraId="1A40892D" w14:textId="37E71905" w:rsidR="004B2171" w:rsidRDefault="007323D6">
            <w:pPr>
              <w:rPr>
                <w:rFonts w:ascii="Arial" w:hAnsi="Arial" w:cs="Arial"/>
                <w:sz w:val="24"/>
                <w:szCs w:val="24"/>
              </w:rPr>
            </w:pPr>
            <w:r>
              <w:rPr>
                <w:rFonts w:ascii="Arial" w:hAnsi="Arial" w:cs="Arial"/>
                <w:sz w:val="24"/>
                <w:szCs w:val="24"/>
              </w:rPr>
              <w:t>17</w:t>
            </w:r>
            <w:r w:rsidRPr="007323D6">
              <w:rPr>
                <w:rFonts w:ascii="Arial" w:hAnsi="Arial" w:cs="Arial"/>
                <w:sz w:val="24"/>
                <w:szCs w:val="24"/>
                <w:vertAlign w:val="superscript"/>
              </w:rPr>
              <w:t>th</w:t>
            </w:r>
            <w:r>
              <w:rPr>
                <w:rFonts w:ascii="Arial" w:hAnsi="Arial" w:cs="Arial"/>
                <w:sz w:val="24"/>
                <w:szCs w:val="24"/>
              </w:rPr>
              <w:t xml:space="preserve"> March 2021</w:t>
            </w:r>
          </w:p>
        </w:tc>
      </w:tr>
      <w:tr w:rsidR="004B2171" w14:paraId="20D6B13C" w14:textId="77777777">
        <w:tc>
          <w:tcPr>
            <w:tcW w:w="7905" w:type="dxa"/>
          </w:tcPr>
          <w:p w14:paraId="4D9F2524" w14:textId="77777777" w:rsidR="004B2171" w:rsidRDefault="004B2171">
            <w:pPr>
              <w:rPr>
                <w:rFonts w:ascii="Arial" w:hAnsi="Arial" w:cs="Arial"/>
                <w:sz w:val="24"/>
                <w:szCs w:val="24"/>
              </w:rPr>
            </w:pPr>
            <w:r>
              <w:rPr>
                <w:rFonts w:ascii="Arial" w:hAnsi="Arial" w:cs="Arial"/>
                <w:sz w:val="24"/>
                <w:szCs w:val="24"/>
              </w:rPr>
              <w:t xml:space="preserve">Was there pre-application contact: </w:t>
            </w:r>
          </w:p>
        </w:tc>
        <w:tc>
          <w:tcPr>
            <w:tcW w:w="1134" w:type="dxa"/>
          </w:tcPr>
          <w:p w14:paraId="6D60BDC7" w14:textId="77777777" w:rsidR="004B2171" w:rsidRDefault="004B2171">
            <w:pPr>
              <w:jc w:val="center"/>
              <w:rPr>
                <w:rFonts w:ascii="Arial" w:hAnsi="Arial" w:cs="Arial"/>
                <w:sz w:val="24"/>
                <w:szCs w:val="24"/>
              </w:rPr>
            </w:pPr>
          </w:p>
        </w:tc>
        <w:tc>
          <w:tcPr>
            <w:tcW w:w="1243" w:type="dxa"/>
          </w:tcPr>
          <w:p w14:paraId="335D641E" w14:textId="77777777" w:rsidR="004B2171" w:rsidRDefault="003E45BB">
            <w:pPr>
              <w:rPr>
                <w:rFonts w:ascii="Arial" w:hAnsi="Arial" w:cs="Arial"/>
                <w:sz w:val="24"/>
                <w:szCs w:val="24"/>
              </w:rPr>
            </w:pPr>
            <w:r>
              <w:rPr>
                <w:rFonts w:ascii="Arial" w:hAnsi="Arial" w:cs="Arial"/>
                <w:sz w:val="24"/>
                <w:szCs w:val="24"/>
              </w:rPr>
              <w:t>No</w:t>
            </w:r>
          </w:p>
        </w:tc>
      </w:tr>
      <w:tr w:rsidR="004B2171" w14:paraId="32FC0F75" w14:textId="77777777">
        <w:trPr>
          <w:cantSplit/>
        </w:trPr>
        <w:tc>
          <w:tcPr>
            <w:tcW w:w="7905" w:type="dxa"/>
          </w:tcPr>
          <w:p w14:paraId="675A1892" w14:textId="77777777" w:rsidR="004B2171" w:rsidRDefault="004B2171">
            <w:pPr>
              <w:rPr>
                <w:rFonts w:ascii="Arial" w:hAnsi="Arial" w:cs="Arial"/>
                <w:sz w:val="24"/>
                <w:szCs w:val="24"/>
              </w:rPr>
            </w:pPr>
            <w:r>
              <w:rPr>
                <w:rFonts w:ascii="Arial" w:hAnsi="Arial" w:cs="Arial"/>
                <w:sz w:val="24"/>
                <w:szCs w:val="24"/>
              </w:rPr>
              <w:t>Date of pre-application contact:</w:t>
            </w:r>
          </w:p>
        </w:tc>
        <w:tc>
          <w:tcPr>
            <w:tcW w:w="2377" w:type="dxa"/>
            <w:gridSpan w:val="2"/>
          </w:tcPr>
          <w:p w14:paraId="066D87B6" w14:textId="77777777" w:rsidR="004B2171" w:rsidRDefault="003E45BB">
            <w:pPr>
              <w:rPr>
                <w:rFonts w:ascii="Arial" w:hAnsi="Arial" w:cs="Arial"/>
                <w:sz w:val="24"/>
                <w:szCs w:val="24"/>
              </w:rPr>
            </w:pPr>
            <w:r>
              <w:rPr>
                <w:rFonts w:ascii="Arial" w:hAnsi="Arial" w:cs="Arial"/>
                <w:sz w:val="24"/>
                <w:szCs w:val="24"/>
              </w:rPr>
              <w:t>N/A</w:t>
            </w:r>
          </w:p>
        </w:tc>
      </w:tr>
      <w:tr w:rsidR="004B2171" w14:paraId="00317FF9" w14:textId="77777777">
        <w:trPr>
          <w:cantSplit/>
        </w:trPr>
        <w:tc>
          <w:tcPr>
            <w:tcW w:w="7905" w:type="dxa"/>
          </w:tcPr>
          <w:p w14:paraId="0AE9DA24" w14:textId="77777777" w:rsidR="004B2171" w:rsidRDefault="004B2171">
            <w:pPr>
              <w:rPr>
                <w:rFonts w:ascii="Arial" w:hAnsi="Arial" w:cs="Arial"/>
                <w:sz w:val="24"/>
                <w:szCs w:val="24"/>
              </w:rPr>
            </w:pPr>
            <w:r>
              <w:rPr>
                <w:rFonts w:ascii="Arial" w:hAnsi="Arial" w:cs="Arial"/>
                <w:sz w:val="24"/>
                <w:szCs w:val="24"/>
              </w:rPr>
              <w:t>Name of contact:</w:t>
            </w:r>
          </w:p>
        </w:tc>
        <w:tc>
          <w:tcPr>
            <w:tcW w:w="2377" w:type="dxa"/>
            <w:gridSpan w:val="2"/>
          </w:tcPr>
          <w:p w14:paraId="48625A5D" w14:textId="77777777" w:rsidR="004B2171" w:rsidRDefault="003E45BB" w:rsidP="00AF46A0">
            <w:pPr>
              <w:rPr>
                <w:rFonts w:ascii="Arial" w:hAnsi="Arial" w:cs="Arial"/>
                <w:sz w:val="24"/>
                <w:szCs w:val="24"/>
              </w:rPr>
            </w:pPr>
            <w:r>
              <w:rPr>
                <w:rFonts w:ascii="Arial" w:hAnsi="Arial" w:cs="Arial"/>
                <w:sz w:val="24"/>
                <w:szCs w:val="24"/>
              </w:rPr>
              <w:t>The Director of Planning</w:t>
            </w:r>
          </w:p>
        </w:tc>
      </w:tr>
      <w:tr w:rsidR="004B2171" w14:paraId="100389CD" w14:textId="77777777">
        <w:trPr>
          <w:cantSplit/>
          <w:trHeight w:val="825"/>
        </w:trPr>
        <w:tc>
          <w:tcPr>
            <w:tcW w:w="10282" w:type="dxa"/>
            <w:gridSpan w:val="3"/>
          </w:tcPr>
          <w:p w14:paraId="0607334D" w14:textId="77777777" w:rsidR="004B2171" w:rsidRDefault="004B2171">
            <w:pPr>
              <w:rPr>
                <w:rFonts w:ascii="Arial" w:hAnsi="Arial" w:cs="Arial"/>
                <w:sz w:val="24"/>
                <w:szCs w:val="24"/>
              </w:rPr>
            </w:pPr>
            <w:r>
              <w:rPr>
                <w:rFonts w:ascii="Arial" w:hAnsi="Arial" w:cs="Arial"/>
                <w:sz w:val="24"/>
                <w:szCs w:val="24"/>
              </w:rPr>
              <w:t>Summary of outcome/Main issues raised:</w:t>
            </w:r>
          </w:p>
          <w:p w14:paraId="5D47BB28" w14:textId="77777777" w:rsidR="004B2171" w:rsidRPr="00BF6F8B" w:rsidRDefault="004B2171" w:rsidP="00EA6917">
            <w:pPr>
              <w:rPr>
                <w:rFonts w:ascii="Arial" w:hAnsi="Arial" w:cs="Arial"/>
                <w:sz w:val="24"/>
                <w:szCs w:val="24"/>
              </w:rPr>
            </w:pPr>
          </w:p>
          <w:p w14:paraId="461069D2" w14:textId="77777777" w:rsidR="003E45BB" w:rsidRDefault="003E45BB" w:rsidP="004320FB">
            <w:pPr>
              <w:jc w:val="both"/>
              <w:rPr>
                <w:rFonts w:ascii="Arial" w:hAnsi="Arial" w:cs="Arial"/>
                <w:sz w:val="24"/>
                <w:szCs w:val="24"/>
              </w:rPr>
            </w:pPr>
            <w:r w:rsidRPr="00BF6F8B">
              <w:rPr>
                <w:rFonts w:ascii="Arial" w:hAnsi="Arial" w:cs="Arial"/>
                <w:sz w:val="24"/>
                <w:szCs w:val="24"/>
              </w:rPr>
              <w:t>At the time of preparing this submission, and despite our attempt to engage in pre-application dialogue with the LPA, no comments had been received in respect to the proposals.</w:t>
            </w:r>
          </w:p>
          <w:p w14:paraId="780FC4F3" w14:textId="4AC36BEE" w:rsidR="004320FB" w:rsidRDefault="004320FB" w:rsidP="004320FB">
            <w:pPr>
              <w:jc w:val="both"/>
              <w:rPr>
                <w:rFonts w:ascii="Arial" w:hAnsi="Arial" w:cs="Arial"/>
                <w:sz w:val="24"/>
                <w:szCs w:val="24"/>
              </w:rPr>
            </w:pPr>
          </w:p>
        </w:tc>
      </w:tr>
    </w:tbl>
    <w:p w14:paraId="72CA4A1F" w14:textId="673CF2DB" w:rsidR="004B2171" w:rsidRDefault="004B2171">
      <w:pPr>
        <w:rPr>
          <w:rFonts w:ascii="Arial" w:hAnsi="Arial" w:cs="Arial"/>
          <w:b/>
          <w:bCs/>
          <w:sz w:val="24"/>
          <w:szCs w:val="24"/>
        </w:rPr>
      </w:pPr>
    </w:p>
    <w:p w14:paraId="0166D945" w14:textId="77777777" w:rsidR="00202B47" w:rsidRDefault="00202B47">
      <w:pPr>
        <w:rPr>
          <w:rFonts w:ascii="Arial" w:hAnsi="Arial" w:cs="Arial"/>
          <w:b/>
          <w:bCs/>
          <w:sz w:val="24"/>
          <w:szCs w:val="24"/>
        </w:rPr>
        <w:sectPr w:rsidR="00202B47" w:rsidSect="00445FCF">
          <w:headerReference w:type="default" r:id="rId10"/>
          <w:footerReference w:type="default" r:id="rId11"/>
          <w:pgSz w:w="11909" w:h="16834" w:code="9"/>
          <w:pgMar w:top="851" w:right="992" w:bottom="851" w:left="851" w:header="680" w:footer="0" w:gutter="0"/>
          <w:cols w:space="720"/>
          <w:docGrid w:linePitch="272"/>
        </w:sectPr>
      </w:pPr>
    </w:p>
    <w:p w14:paraId="558A807F" w14:textId="77777777" w:rsidR="004B2171" w:rsidRDefault="004B2171">
      <w:pPr>
        <w:rPr>
          <w:rFonts w:ascii="Arial" w:hAnsi="Arial" w:cs="Arial"/>
          <w:b/>
          <w:bCs/>
          <w:sz w:val="24"/>
          <w:szCs w:val="24"/>
        </w:rPr>
      </w:pPr>
      <w:r>
        <w:rPr>
          <w:rFonts w:ascii="Arial" w:hAnsi="Arial" w:cs="Arial"/>
          <w:b/>
          <w:bCs/>
          <w:sz w:val="24"/>
          <w:szCs w:val="24"/>
        </w:rPr>
        <w:lastRenderedPageBreak/>
        <w:t>Ten Commitments Consultation</w:t>
      </w:r>
    </w:p>
    <w:p w14:paraId="3D705E14"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1"/>
        <w:gridCol w:w="1134"/>
        <w:gridCol w:w="1134"/>
        <w:gridCol w:w="1243"/>
      </w:tblGrid>
      <w:tr w:rsidR="004B2171" w14:paraId="2380AA51" w14:textId="77777777">
        <w:tc>
          <w:tcPr>
            <w:tcW w:w="6771" w:type="dxa"/>
          </w:tcPr>
          <w:p w14:paraId="1AD60C38" w14:textId="77777777" w:rsidR="004B2171" w:rsidRDefault="004B2171">
            <w:pPr>
              <w:rPr>
                <w:rFonts w:ascii="Arial" w:hAnsi="Arial" w:cs="Arial"/>
                <w:sz w:val="24"/>
                <w:szCs w:val="24"/>
              </w:rPr>
            </w:pPr>
            <w:r>
              <w:rPr>
                <w:rFonts w:ascii="Arial" w:hAnsi="Arial" w:cs="Arial"/>
                <w:sz w:val="24"/>
                <w:szCs w:val="24"/>
              </w:rPr>
              <w:t>Rating of Site under Traffic Light Model:</w:t>
            </w:r>
          </w:p>
        </w:tc>
        <w:tc>
          <w:tcPr>
            <w:tcW w:w="1134" w:type="dxa"/>
          </w:tcPr>
          <w:p w14:paraId="209F89DA" w14:textId="5D2D0BA1" w:rsidR="004B2171" w:rsidRDefault="004B2171">
            <w:pPr>
              <w:jc w:val="center"/>
              <w:rPr>
                <w:rFonts w:ascii="Arial" w:hAnsi="Arial" w:cs="Arial"/>
                <w:sz w:val="24"/>
                <w:szCs w:val="24"/>
              </w:rPr>
            </w:pPr>
          </w:p>
        </w:tc>
        <w:tc>
          <w:tcPr>
            <w:tcW w:w="1134" w:type="dxa"/>
          </w:tcPr>
          <w:p w14:paraId="23782AF1" w14:textId="2FA9EFD1" w:rsidR="004B2171" w:rsidRDefault="005A6D39">
            <w:pPr>
              <w:rPr>
                <w:rFonts w:ascii="Arial" w:hAnsi="Arial" w:cs="Arial"/>
                <w:sz w:val="24"/>
                <w:szCs w:val="24"/>
              </w:rPr>
            </w:pPr>
            <w:r>
              <w:rPr>
                <w:rFonts w:ascii="Arial" w:hAnsi="Arial" w:cs="Arial"/>
                <w:sz w:val="24"/>
                <w:szCs w:val="24"/>
              </w:rPr>
              <w:t>A</w:t>
            </w:r>
            <w:r w:rsidR="00202B47">
              <w:rPr>
                <w:rFonts w:ascii="Arial" w:hAnsi="Arial" w:cs="Arial"/>
                <w:sz w:val="24"/>
                <w:szCs w:val="24"/>
              </w:rPr>
              <w:t>mber</w:t>
            </w:r>
            <w:r>
              <w:rPr>
                <w:rFonts w:ascii="Arial" w:hAnsi="Arial" w:cs="Arial"/>
                <w:sz w:val="24"/>
                <w:szCs w:val="24"/>
              </w:rPr>
              <w:t xml:space="preserve"> </w:t>
            </w:r>
          </w:p>
        </w:tc>
        <w:tc>
          <w:tcPr>
            <w:tcW w:w="1243" w:type="dxa"/>
          </w:tcPr>
          <w:p w14:paraId="5414229C" w14:textId="77777777" w:rsidR="004B2171" w:rsidRDefault="004B2171">
            <w:pPr>
              <w:rPr>
                <w:rFonts w:ascii="Arial" w:hAnsi="Arial" w:cs="Arial"/>
                <w:sz w:val="24"/>
                <w:szCs w:val="24"/>
              </w:rPr>
            </w:pPr>
          </w:p>
        </w:tc>
      </w:tr>
      <w:tr w:rsidR="004B2171" w14:paraId="7AC31306" w14:textId="77777777">
        <w:trPr>
          <w:cantSplit/>
        </w:trPr>
        <w:tc>
          <w:tcPr>
            <w:tcW w:w="10282" w:type="dxa"/>
            <w:gridSpan w:val="4"/>
          </w:tcPr>
          <w:p w14:paraId="1A12B1A1" w14:textId="77777777" w:rsidR="004B2171" w:rsidRDefault="004B2171">
            <w:pPr>
              <w:rPr>
                <w:rFonts w:ascii="Arial" w:hAnsi="Arial" w:cs="Arial"/>
                <w:sz w:val="24"/>
                <w:szCs w:val="24"/>
              </w:rPr>
            </w:pPr>
          </w:p>
          <w:p w14:paraId="036359D3" w14:textId="77777777" w:rsidR="004B2171" w:rsidRDefault="004B2171" w:rsidP="004320FB">
            <w:pPr>
              <w:jc w:val="both"/>
              <w:rPr>
                <w:rFonts w:ascii="Arial" w:hAnsi="Arial" w:cs="Arial"/>
                <w:sz w:val="24"/>
                <w:szCs w:val="24"/>
              </w:rPr>
            </w:pPr>
            <w:r w:rsidRPr="00645D29">
              <w:rPr>
                <w:rFonts w:ascii="Arial" w:hAnsi="Arial" w:cs="Arial"/>
                <w:sz w:val="24"/>
                <w:szCs w:val="24"/>
              </w:rPr>
              <w:t>Prior to the submission of this application the applicant initiate</w:t>
            </w:r>
            <w:r w:rsidR="004320FB">
              <w:rPr>
                <w:rFonts w:ascii="Arial" w:hAnsi="Arial" w:cs="Arial"/>
                <w:sz w:val="24"/>
                <w:szCs w:val="24"/>
              </w:rPr>
              <w:t>s</w:t>
            </w:r>
            <w:r w:rsidRPr="00645D29">
              <w:rPr>
                <w:rFonts w:ascii="Arial" w:hAnsi="Arial" w:cs="Arial"/>
                <w:sz w:val="24"/>
                <w:szCs w:val="24"/>
              </w:rPr>
              <w:t xml:space="preserve"> pre-consultation discussions with the local planning authority. This provides an opportunity for the LPA to discuss development proposals and identify site specific issues.</w:t>
            </w:r>
          </w:p>
          <w:p w14:paraId="476EA52A" w14:textId="3A23B796" w:rsidR="004320FB" w:rsidRPr="00645D29" w:rsidRDefault="004320FB" w:rsidP="004320FB">
            <w:pPr>
              <w:jc w:val="both"/>
              <w:rPr>
                <w:rFonts w:ascii="Arial" w:hAnsi="Arial" w:cs="Arial"/>
                <w:sz w:val="24"/>
                <w:szCs w:val="24"/>
              </w:rPr>
            </w:pPr>
          </w:p>
        </w:tc>
      </w:tr>
    </w:tbl>
    <w:tbl>
      <w:tblPr>
        <w:tblpPr w:leftFromText="180" w:rightFromText="180" w:vertAnchor="text" w:horzAnchor="margin" w:tblpY="4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202B47" w14:paraId="1D5A9834" w14:textId="77777777" w:rsidTr="00202B47">
        <w:trPr>
          <w:cantSplit/>
        </w:trPr>
        <w:tc>
          <w:tcPr>
            <w:tcW w:w="10282" w:type="dxa"/>
          </w:tcPr>
          <w:p w14:paraId="308F6CFE" w14:textId="77777777" w:rsidR="00202B47" w:rsidRDefault="00202B47" w:rsidP="00202B47">
            <w:pPr>
              <w:rPr>
                <w:rFonts w:ascii="Arial" w:hAnsi="Arial" w:cs="Arial"/>
                <w:sz w:val="24"/>
                <w:szCs w:val="24"/>
              </w:rPr>
            </w:pPr>
            <w:r>
              <w:rPr>
                <w:rFonts w:ascii="Arial" w:hAnsi="Arial" w:cs="Arial"/>
                <w:sz w:val="24"/>
                <w:szCs w:val="24"/>
              </w:rPr>
              <w:t>Summary of outcome/Main issues raised:</w:t>
            </w:r>
          </w:p>
          <w:p w14:paraId="09551CD3" w14:textId="77777777" w:rsidR="00202B47" w:rsidRPr="00645D29" w:rsidRDefault="00202B47" w:rsidP="00202B47">
            <w:pPr>
              <w:rPr>
                <w:rFonts w:ascii="Arial" w:hAnsi="Arial" w:cs="Arial"/>
                <w:sz w:val="24"/>
                <w:szCs w:val="24"/>
              </w:rPr>
            </w:pPr>
          </w:p>
          <w:p w14:paraId="213F883F" w14:textId="77777777" w:rsidR="00202B47" w:rsidRDefault="00202B47" w:rsidP="00202B47">
            <w:pPr>
              <w:rPr>
                <w:rFonts w:ascii="Arial" w:hAnsi="Arial" w:cs="Arial"/>
                <w:sz w:val="24"/>
                <w:szCs w:val="24"/>
              </w:rPr>
            </w:pPr>
            <w:r w:rsidRPr="00BF6F8B">
              <w:rPr>
                <w:rFonts w:ascii="Arial" w:hAnsi="Arial" w:cs="Arial"/>
                <w:sz w:val="24"/>
                <w:szCs w:val="24"/>
              </w:rPr>
              <w:t xml:space="preserve">No responses had been received at the time of submission. </w:t>
            </w:r>
          </w:p>
        </w:tc>
      </w:tr>
    </w:tbl>
    <w:p w14:paraId="5565C59E" w14:textId="77777777" w:rsidR="004320FB" w:rsidRDefault="004320FB">
      <w:pPr>
        <w:rPr>
          <w:rFonts w:ascii="Arial" w:hAnsi="Arial" w:cs="Arial"/>
          <w:sz w:val="24"/>
          <w:szCs w:val="24"/>
        </w:rPr>
      </w:pPr>
    </w:p>
    <w:p w14:paraId="0F1F3DEE" w14:textId="77777777" w:rsidR="00202B47" w:rsidRPr="00202B47" w:rsidRDefault="00202B47" w:rsidP="00202B47">
      <w:pPr>
        <w:rPr>
          <w:rFonts w:ascii="Arial" w:hAnsi="Arial" w:cs="Arial"/>
          <w:sz w:val="24"/>
          <w:szCs w:val="24"/>
        </w:rPr>
      </w:pPr>
    </w:p>
    <w:p w14:paraId="621F9D2F" w14:textId="61811838" w:rsidR="004B2171" w:rsidRDefault="004B2171">
      <w:pPr>
        <w:rPr>
          <w:rFonts w:ascii="Arial" w:hAnsi="Arial" w:cs="Arial"/>
          <w:b/>
          <w:bCs/>
          <w:sz w:val="24"/>
          <w:szCs w:val="24"/>
        </w:rPr>
      </w:pPr>
      <w:r>
        <w:rPr>
          <w:rFonts w:ascii="Arial" w:hAnsi="Arial" w:cs="Arial"/>
          <w:b/>
          <w:bCs/>
          <w:sz w:val="24"/>
          <w:szCs w:val="24"/>
        </w:rPr>
        <w:t>School/College</w:t>
      </w:r>
    </w:p>
    <w:p w14:paraId="71DE11BA"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4B2171" w14:paraId="7ECC65CE" w14:textId="77777777">
        <w:tc>
          <w:tcPr>
            <w:tcW w:w="10282" w:type="dxa"/>
          </w:tcPr>
          <w:p w14:paraId="6F5AFDDC" w14:textId="77777777" w:rsidR="004B2171" w:rsidRDefault="004B2171">
            <w:pPr>
              <w:rPr>
                <w:rFonts w:ascii="Arial" w:hAnsi="Arial" w:cs="Arial"/>
                <w:sz w:val="24"/>
                <w:szCs w:val="24"/>
              </w:rPr>
            </w:pPr>
            <w:r>
              <w:rPr>
                <w:rFonts w:ascii="Arial" w:hAnsi="Arial" w:cs="Arial"/>
                <w:sz w:val="24"/>
                <w:szCs w:val="24"/>
              </w:rPr>
              <w:t>Location of site in relation to school/college:</w:t>
            </w:r>
          </w:p>
          <w:p w14:paraId="10C9D357" w14:textId="77777777" w:rsidR="004B2171" w:rsidRPr="00645D29" w:rsidRDefault="004B2171" w:rsidP="005E5DF8">
            <w:pPr>
              <w:rPr>
                <w:rFonts w:ascii="Arial" w:hAnsi="Arial" w:cs="Arial"/>
                <w:sz w:val="24"/>
                <w:szCs w:val="24"/>
              </w:rPr>
            </w:pPr>
          </w:p>
          <w:p w14:paraId="29BD722B" w14:textId="2D905C7B" w:rsidR="004B2171" w:rsidRPr="00645D29" w:rsidRDefault="007323D6" w:rsidP="005E5DF8">
            <w:pPr>
              <w:rPr>
                <w:rFonts w:ascii="Arial" w:hAnsi="Arial" w:cs="Arial"/>
                <w:sz w:val="24"/>
                <w:szCs w:val="24"/>
              </w:rPr>
            </w:pPr>
            <w:r w:rsidRPr="007323D6">
              <w:rPr>
                <w:rFonts w:ascii="Arial" w:hAnsi="Arial" w:cs="Arial"/>
                <w:sz w:val="24"/>
                <w:szCs w:val="24"/>
              </w:rPr>
              <w:t>Hokey Cokey Nursery</w:t>
            </w:r>
            <w:r>
              <w:rPr>
                <w:rFonts w:ascii="Arial" w:hAnsi="Arial" w:cs="Arial"/>
                <w:sz w:val="24"/>
                <w:szCs w:val="24"/>
              </w:rPr>
              <w:t xml:space="preserve"> is </w:t>
            </w:r>
            <w:r w:rsidR="004B2171" w:rsidRPr="00645D29">
              <w:rPr>
                <w:rFonts w:ascii="Arial" w:hAnsi="Arial" w:cs="Arial"/>
                <w:sz w:val="24"/>
                <w:szCs w:val="24"/>
              </w:rPr>
              <w:t>in close proximity to the site.</w:t>
            </w:r>
          </w:p>
          <w:p w14:paraId="63D1B2FC" w14:textId="77777777" w:rsidR="004B2171" w:rsidRPr="005E5DF8" w:rsidRDefault="004B2171" w:rsidP="005E5DF8">
            <w:pPr>
              <w:rPr>
                <w:rFonts w:ascii="Arial" w:hAnsi="Arial" w:cs="Arial"/>
                <w:sz w:val="24"/>
                <w:szCs w:val="24"/>
              </w:rPr>
            </w:pPr>
          </w:p>
        </w:tc>
      </w:tr>
      <w:tr w:rsidR="004B2171" w14:paraId="42D153F8" w14:textId="77777777">
        <w:tc>
          <w:tcPr>
            <w:tcW w:w="10282" w:type="dxa"/>
          </w:tcPr>
          <w:p w14:paraId="026A7E22" w14:textId="77777777" w:rsidR="004B2171" w:rsidRDefault="004B2171">
            <w:pPr>
              <w:rPr>
                <w:rFonts w:ascii="Arial" w:hAnsi="Arial" w:cs="Arial"/>
                <w:sz w:val="24"/>
                <w:szCs w:val="24"/>
              </w:rPr>
            </w:pPr>
            <w:r>
              <w:rPr>
                <w:rFonts w:ascii="Arial" w:hAnsi="Arial" w:cs="Arial"/>
                <w:sz w:val="24"/>
                <w:szCs w:val="24"/>
              </w:rPr>
              <w:t>Outline of consultation carried out with school/college:</w:t>
            </w:r>
          </w:p>
          <w:p w14:paraId="4A75A037" w14:textId="77777777" w:rsidR="004B2171" w:rsidRDefault="004B2171">
            <w:pPr>
              <w:rPr>
                <w:rFonts w:ascii="Arial" w:hAnsi="Arial" w:cs="Arial"/>
                <w:sz w:val="24"/>
                <w:szCs w:val="24"/>
              </w:rPr>
            </w:pPr>
          </w:p>
          <w:p w14:paraId="0DBD4C9F" w14:textId="77777777" w:rsidR="004B2171" w:rsidRDefault="007323D6" w:rsidP="00D51321">
            <w:pPr>
              <w:rPr>
                <w:rFonts w:ascii="Arial" w:hAnsi="Arial" w:cs="Arial"/>
                <w:sz w:val="24"/>
                <w:szCs w:val="24"/>
              </w:rPr>
            </w:pPr>
            <w:r w:rsidRPr="007323D6">
              <w:rPr>
                <w:rFonts w:ascii="Arial" w:hAnsi="Arial" w:cs="Arial"/>
                <w:sz w:val="24"/>
                <w:szCs w:val="24"/>
              </w:rPr>
              <w:t xml:space="preserve">Hokey Cokey Nursery </w:t>
            </w:r>
            <w:r>
              <w:rPr>
                <w:rFonts w:ascii="Arial" w:hAnsi="Arial" w:cs="Arial"/>
                <w:sz w:val="24"/>
                <w:szCs w:val="24"/>
              </w:rPr>
              <w:t>was notified.</w:t>
            </w:r>
          </w:p>
          <w:p w14:paraId="3EC91256" w14:textId="368454FD" w:rsidR="007323D6" w:rsidRPr="00645D29" w:rsidRDefault="007323D6" w:rsidP="00D51321">
            <w:pPr>
              <w:rPr>
                <w:rFonts w:ascii="Arial" w:hAnsi="Arial" w:cs="Arial"/>
                <w:sz w:val="24"/>
                <w:szCs w:val="24"/>
              </w:rPr>
            </w:pPr>
          </w:p>
        </w:tc>
      </w:tr>
      <w:tr w:rsidR="004B2171" w14:paraId="218F8D3F" w14:textId="77777777">
        <w:tc>
          <w:tcPr>
            <w:tcW w:w="10282" w:type="dxa"/>
          </w:tcPr>
          <w:p w14:paraId="738F2C0E" w14:textId="77777777" w:rsidR="004B2171" w:rsidRDefault="004B2171">
            <w:pPr>
              <w:rPr>
                <w:rFonts w:ascii="Arial" w:hAnsi="Arial" w:cs="Arial"/>
                <w:sz w:val="24"/>
                <w:szCs w:val="24"/>
              </w:rPr>
            </w:pPr>
            <w:r>
              <w:rPr>
                <w:rFonts w:ascii="Arial" w:hAnsi="Arial" w:cs="Arial"/>
                <w:sz w:val="24"/>
                <w:szCs w:val="24"/>
              </w:rPr>
              <w:t>Summary of outcome/Main issues raised:</w:t>
            </w:r>
          </w:p>
          <w:p w14:paraId="569A028E" w14:textId="77777777" w:rsidR="004B2171" w:rsidRDefault="004B2171" w:rsidP="00D51321">
            <w:pPr>
              <w:rPr>
                <w:rFonts w:ascii="Arial" w:hAnsi="Arial" w:cs="Arial"/>
                <w:sz w:val="24"/>
                <w:szCs w:val="24"/>
              </w:rPr>
            </w:pPr>
          </w:p>
          <w:p w14:paraId="6D60E9F5" w14:textId="26EF75B7" w:rsidR="004B2171" w:rsidRDefault="004B2171" w:rsidP="00D51321">
            <w:pPr>
              <w:rPr>
                <w:rFonts w:ascii="Arial" w:hAnsi="Arial" w:cs="Arial"/>
                <w:sz w:val="24"/>
                <w:szCs w:val="24"/>
              </w:rPr>
            </w:pPr>
            <w:r w:rsidRPr="00645D29">
              <w:rPr>
                <w:rFonts w:ascii="Arial" w:hAnsi="Arial" w:cs="Arial"/>
                <w:sz w:val="24"/>
                <w:szCs w:val="24"/>
              </w:rPr>
              <w:t>N</w:t>
            </w:r>
            <w:r w:rsidR="007323D6">
              <w:rPr>
                <w:rFonts w:ascii="Arial" w:hAnsi="Arial" w:cs="Arial"/>
                <w:sz w:val="24"/>
                <w:szCs w:val="24"/>
              </w:rPr>
              <w:t>o response at the time of submission.</w:t>
            </w:r>
          </w:p>
          <w:p w14:paraId="39FC5D2E" w14:textId="77777777" w:rsidR="004B2171" w:rsidRDefault="004B2171" w:rsidP="00D51321">
            <w:pPr>
              <w:rPr>
                <w:rFonts w:ascii="Arial" w:hAnsi="Arial" w:cs="Arial"/>
                <w:sz w:val="24"/>
                <w:szCs w:val="24"/>
              </w:rPr>
            </w:pPr>
          </w:p>
        </w:tc>
      </w:tr>
    </w:tbl>
    <w:p w14:paraId="1B2A7411" w14:textId="77777777" w:rsidR="004B2171" w:rsidRDefault="004B2171">
      <w:pPr>
        <w:rPr>
          <w:rFonts w:ascii="Arial" w:hAnsi="Arial" w:cs="Arial"/>
          <w:b/>
          <w:bCs/>
          <w:sz w:val="24"/>
          <w:szCs w:val="24"/>
        </w:rPr>
      </w:pPr>
    </w:p>
    <w:p w14:paraId="46B38345" w14:textId="77777777" w:rsidR="004B2171" w:rsidRDefault="004B2171">
      <w:pPr>
        <w:rPr>
          <w:rFonts w:ascii="Arial" w:hAnsi="Arial" w:cs="Arial"/>
          <w:b/>
          <w:bCs/>
          <w:sz w:val="24"/>
          <w:szCs w:val="24"/>
        </w:rPr>
      </w:pPr>
      <w:r>
        <w:rPr>
          <w:rFonts w:ascii="Arial" w:hAnsi="Arial" w:cs="Arial"/>
          <w:b/>
          <w:bCs/>
          <w:sz w:val="24"/>
          <w:szCs w:val="24"/>
        </w:rPr>
        <w:t>Civil Aviation Authority/Secretary of State for Defence/Aerodrome Operator consultation (only required for an application for prior approval)</w:t>
      </w:r>
    </w:p>
    <w:p w14:paraId="6FBFD8C3"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5"/>
        <w:gridCol w:w="1134"/>
        <w:gridCol w:w="1243"/>
      </w:tblGrid>
      <w:tr w:rsidR="004B2171" w14:paraId="77F88F04" w14:textId="77777777">
        <w:tc>
          <w:tcPr>
            <w:tcW w:w="7905" w:type="dxa"/>
          </w:tcPr>
          <w:p w14:paraId="2DEBA3DB" w14:textId="77777777" w:rsidR="004B2171" w:rsidRDefault="004B2171">
            <w:pPr>
              <w:rPr>
                <w:rFonts w:ascii="Arial" w:hAnsi="Arial" w:cs="Arial"/>
                <w:sz w:val="24"/>
                <w:szCs w:val="24"/>
              </w:rPr>
            </w:pPr>
            <w:r>
              <w:rPr>
                <w:rFonts w:ascii="Arial" w:hAnsi="Arial" w:cs="Arial"/>
                <w:sz w:val="24"/>
                <w:szCs w:val="24"/>
              </w:rPr>
              <w:t>Will the structure be within 3km of an aerodrome or airfield?</w:t>
            </w:r>
          </w:p>
        </w:tc>
        <w:tc>
          <w:tcPr>
            <w:tcW w:w="1134" w:type="dxa"/>
          </w:tcPr>
          <w:p w14:paraId="43F9DB81" w14:textId="77777777" w:rsidR="004B2171" w:rsidRDefault="004B2171">
            <w:pPr>
              <w:jc w:val="center"/>
              <w:rPr>
                <w:rFonts w:ascii="Arial" w:hAnsi="Arial" w:cs="Arial"/>
                <w:sz w:val="24"/>
                <w:szCs w:val="24"/>
              </w:rPr>
            </w:pPr>
          </w:p>
        </w:tc>
        <w:tc>
          <w:tcPr>
            <w:tcW w:w="1243" w:type="dxa"/>
          </w:tcPr>
          <w:p w14:paraId="6366C09F" w14:textId="77777777" w:rsidR="004B2171" w:rsidRDefault="004B2171">
            <w:pPr>
              <w:jc w:val="center"/>
              <w:rPr>
                <w:rFonts w:ascii="Arial" w:hAnsi="Arial" w:cs="Arial"/>
                <w:sz w:val="24"/>
                <w:szCs w:val="24"/>
              </w:rPr>
            </w:pPr>
            <w:r>
              <w:rPr>
                <w:rFonts w:ascii="Arial" w:hAnsi="Arial" w:cs="Arial"/>
                <w:sz w:val="24"/>
                <w:szCs w:val="24"/>
              </w:rPr>
              <w:t>No</w:t>
            </w:r>
          </w:p>
        </w:tc>
      </w:tr>
      <w:tr w:rsidR="004B2171" w14:paraId="02B5F600" w14:textId="77777777">
        <w:tc>
          <w:tcPr>
            <w:tcW w:w="7905" w:type="dxa"/>
          </w:tcPr>
          <w:p w14:paraId="159384F1" w14:textId="77777777" w:rsidR="004B2171" w:rsidRDefault="004B2171">
            <w:pPr>
              <w:rPr>
                <w:rFonts w:ascii="Arial" w:hAnsi="Arial" w:cs="Arial"/>
                <w:sz w:val="24"/>
                <w:szCs w:val="24"/>
              </w:rPr>
            </w:pPr>
            <w:r>
              <w:rPr>
                <w:rFonts w:ascii="Arial" w:hAnsi="Arial" w:cs="Arial"/>
                <w:sz w:val="24"/>
                <w:szCs w:val="24"/>
              </w:rPr>
              <w:t>Has the Civil Aviation Authority/Secretary of State for Defence/Aerodrome Operator been notified?</w:t>
            </w:r>
          </w:p>
        </w:tc>
        <w:tc>
          <w:tcPr>
            <w:tcW w:w="1134" w:type="dxa"/>
          </w:tcPr>
          <w:p w14:paraId="575FC806" w14:textId="77777777" w:rsidR="004B2171" w:rsidRDefault="004B2171">
            <w:pPr>
              <w:jc w:val="center"/>
              <w:rPr>
                <w:rFonts w:ascii="Arial" w:hAnsi="Arial" w:cs="Arial"/>
                <w:sz w:val="24"/>
                <w:szCs w:val="24"/>
              </w:rPr>
            </w:pPr>
          </w:p>
        </w:tc>
        <w:tc>
          <w:tcPr>
            <w:tcW w:w="1243" w:type="dxa"/>
          </w:tcPr>
          <w:p w14:paraId="10896A0C" w14:textId="77777777" w:rsidR="004B2171" w:rsidRDefault="004B2171">
            <w:pPr>
              <w:jc w:val="center"/>
              <w:rPr>
                <w:rFonts w:ascii="Arial" w:hAnsi="Arial" w:cs="Arial"/>
                <w:sz w:val="24"/>
                <w:szCs w:val="24"/>
              </w:rPr>
            </w:pPr>
            <w:r>
              <w:rPr>
                <w:rFonts w:ascii="Arial" w:hAnsi="Arial" w:cs="Arial"/>
                <w:sz w:val="24"/>
                <w:szCs w:val="24"/>
              </w:rPr>
              <w:t>No</w:t>
            </w:r>
          </w:p>
        </w:tc>
      </w:tr>
      <w:tr w:rsidR="004B2171" w14:paraId="2DFC8157" w14:textId="77777777">
        <w:trPr>
          <w:cantSplit/>
        </w:trPr>
        <w:tc>
          <w:tcPr>
            <w:tcW w:w="10282" w:type="dxa"/>
            <w:gridSpan w:val="3"/>
          </w:tcPr>
          <w:p w14:paraId="19AB14DA" w14:textId="77777777" w:rsidR="004B2171" w:rsidRDefault="004B2171">
            <w:pPr>
              <w:rPr>
                <w:rFonts w:ascii="Arial" w:hAnsi="Arial" w:cs="Arial"/>
                <w:sz w:val="24"/>
                <w:szCs w:val="24"/>
              </w:rPr>
            </w:pPr>
            <w:r>
              <w:rPr>
                <w:rFonts w:ascii="Arial" w:hAnsi="Arial" w:cs="Arial"/>
                <w:sz w:val="24"/>
                <w:szCs w:val="24"/>
              </w:rPr>
              <w:t>Details of response:</w:t>
            </w:r>
          </w:p>
          <w:p w14:paraId="534BA12D" w14:textId="77777777" w:rsidR="004B2171" w:rsidRDefault="004B2171">
            <w:pPr>
              <w:rPr>
                <w:rFonts w:ascii="Arial" w:hAnsi="Arial" w:cs="Arial"/>
                <w:sz w:val="24"/>
                <w:szCs w:val="24"/>
              </w:rPr>
            </w:pPr>
          </w:p>
          <w:p w14:paraId="17730BC0" w14:textId="77777777" w:rsidR="004B2171" w:rsidRDefault="004B2171">
            <w:pPr>
              <w:rPr>
                <w:rFonts w:ascii="Arial" w:hAnsi="Arial" w:cs="Arial"/>
                <w:sz w:val="24"/>
                <w:szCs w:val="24"/>
              </w:rPr>
            </w:pPr>
            <w:r>
              <w:rPr>
                <w:rFonts w:ascii="Arial" w:hAnsi="Arial" w:cs="Arial"/>
                <w:sz w:val="24"/>
                <w:szCs w:val="24"/>
              </w:rPr>
              <w:t>N/A</w:t>
            </w:r>
          </w:p>
          <w:p w14:paraId="33967468" w14:textId="77777777" w:rsidR="004B2171" w:rsidRDefault="004B2171">
            <w:pPr>
              <w:rPr>
                <w:rFonts w:ascii="Arial" w:hAnsi="Arial" w:cs="Arial"/>
                <w:sz w:val="24"/>
                <w:szCs w:val="24"/>
              </w:rPr>
            </w:pPr>
          </w:p>
        </w:tc>
      </w:tr>
    </w:tbl>
    <w:p w14:paraId="4AFAABFD" w14:textId="77777777" w:rsidR="004B2171" w:rsidRDefault="004B2171">
      <w:pPr>
        <w:rPr>
          <w:rFonts w:ascii="Arial" w:hAnsi="Arial" w:cs="Arial"/>
          <w:b/>
          <w:bCs/>
          <w:sz w:val="24"/>
          <w:szCs w:val="24"/>
        </w:rPr>
      </w:pPr>
    </w:p>
    <w:p w14:paraId="0DA4EA65" w14:textId="77777777" w:rsidR="004B2171" w:rsidRDefault="004B2171">
      <w:pPr>
        <w:rPr>
          <w:rFonts w:ascii="Arial" w:hAnsi="Arial" w:cs="Arial"/>
          <w:b/>
          <w:bCs/>
          <w:sz w:val="24"/>
          <w:szCs w:val="24"/>
        </w:rPr>
      </w:pPr>
      <w:r>
        <w:rPr>
          <w:rFonts w:ascii="Arial" w:hAnsi="Arial" w:cs="Arial"/>
          <w:b/>
          <w:bCs/>
          <w:sz w:val="24"/>
          <w:szCs w:val="24"/>
        </w:rPr>
        <w:t>Developer’s Notice</w:t>
      </w:r>
    </w:p>
    <w:p w14:paraId="0AC0E43C"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2977"/>
        <w:gridCol w:w="1134"/>
        <w:gridCol w:w="1243"/>
      </w:tblGrid>
      <w:tr w:rsidR="004B2171" w14:paraId="4CC58936" w14:textId="77777777">
        <w:tc>
          <w:tcPr>
            <w:tcW w:w="7905" w:type="dxa"/>
            <w:gridSpan w:val="2"/>
          </w:tcPr>
          <w:p w14:paraId="25008679" w14:textId="77777777" w:rsidR="004B2171" w:rsidRDefault="004B2171">
            <w:pPr>
              <w:rPr>
                <w:rFonts w:ascii="Arial" w:hAnsi="Arial" w:cs="Arial"/>
                <w:sz w:val="24"/>
                <w:szCs w:val="24"/>
              </w:rPr>
            </w:pPr>
            <w:r>
              <w:rPr>
                <w:rFonts w:ascii="Arial" w:hAnsi="Arial" w:cs="Arial"/>
                <w:sz w:val="24"/>
                <w:szCs w:val="24"/>
              </w:rPr>
              <w:t>Copy of Developer’s Notice enclosed?</w:t>
            </w:r>
          </w:p>
        </w:tc>
        <w:tc>
          <w:tcPr>
            <w:tcW w:w="1134" w:type="dxa"/>
          </w:tcPr>
          <w:p w14:paraId="20339E09" w14:textId="77777777" w:rsidR="004B2171" w:rsidRDefault="004B2171">
            <w:pPr>
              <w:jc w:val="center"/>
              <w:rPr>
                <w:rFonts w:ascii="Arial" w:hAnsi="Arial" w:cs="Arial"/>
                <w:sz w:val="24"/>
                <w:szCs w:val="24"/>
              </w:rPr>
            </w:pPr>
            <w:r>
              <w:rPr>
                <w:rFonts w:ascii="Arial" w:hAnsi="Arial" w:cs="Arial"/>
                <w:sz w:val="24"/>
                <w:szCs w:val="24"/>
              </w:rPr>
              <w:t>Yes</w:t>
            </w:r>
          </w:p>
        </w:tc>
        <w:tc>
          <w:tcPr>
            <w:tcW w:w="1243" w:type="dxa"/>
          </w:tcPr>
          <w:p w14:paraId="77427D15" w14:textId="77777777" w:rsidR="004B2171" w:rsidRDefault="004B2171">
            <w:pPr>
              <w:jc w:val="center"/>
              <w:rPr>
                <w:rFonts w:ascii="Arial" w:hAnsi="Arial" w:cs="Arial"/>
                <w:sz w:val="24"/>
                <w:szCs w:val="24"/>
              </w:rPr>
            </w:pPr>
          </w:p>
        </w:tc>
      </w:tr>
      <w:tr w:rsidR="004B2171" w14:paraId="6BD2EE8D" w14:textId="77777777">
        <w:trPr>
          <w:cantSplit/>
        </w:trPr>
        <w:tc>
          <w:tcPr>
            <w:tcW w:w="4928" w:type="dxa"/>
          </w:tcPr>
          <w:p w14:paraId="512DBCC0" w14:textId="77777777" w:rsidR="004B2171" w:rsidRDefault="004B2171">
            <w:pPr>
              <w:rPr>
                <w:rFonts w:ascii="Arial" w:hAnsi="Arial" w:cs="Arial"/>
                <w:sz w:val="24"/>
                <w:szCs w:val="24"/>
              </w:rPr>
            </w:pPr>
            <w:r>
              <w:rPr>
                <w:rFonts w:ascii="Arial" w:hAnsi="Arial" w:cs="Arial"/>
                <w:sz w:val="24"/>
                <w:szCs w:val="24"/>
              </w:rPr>
              <w:t>Date served:</w:t>
            </w:r>
          </w:p>
        </w:tc>
        <w:tc>
          <w:tcPr>
            <w:tcW w:w="5354" w:type="dxa"/>
            <w:gridSpan w:val="3"/>
          </w:tcPr>
          <w:p w14:paraId="62AEED50" w14:textId="19070426" w:rsidR="004B2171" w:rsidRPr="00202B47" w:rsidRDefault="00202B47">
            <w:pPr>
              <w:rPr>
                <w:rFonts w:ascii="Arial" w:hAnsi="Arial" w:cs="Arial"/>
                <w:sz w:val="24"/>
                <w:szCs w:val="24"/>
              </w:rPr>
            </w:pPr>
            <w:r w:rsidRPr="00202B47">
              <w:rPr>
                <w:rFonts w:ascii="Arial" w:hAnsi="Arial" w:cs="Arial"/>
                <w:sz w:val="24"/>
                <w:szCs w:val="24"/>
              </w:rPr>
              <w:t>8</w:t>
            </w:r>
            <w:r w:rsidRPr="00202B47">
              <w:rPr>
                <w:rFonts w:ascii="Arial" w:hAnsi="Arial" w:cs="Arial"/>
                <w:sz w:val="24"/>
                <w:szCs w:val="24"/>
                <w:vertAlign w:val="superscript"/>
              </w:rPr>
              <w:t>th</w:t>
            </w:r>
            <w:r w:rsidRPr="00202B47">
              <w:rPr>
                <w:rFonts w:ascii="Arial" w:hAnsi="Arial" w:cs="Arial"/>
                <w:sz w:val="24"/>
                <w:szCs w:val="24"/>
              </w:rPr>
              <w:t xml:space="preserve"> April </w:t>
            </w:r>
            <w:r w:rsidR="00A76FEE" w:rsidRPr="00202B47">
              <w:rPr>
                <w:rFonts w:ascii="Arial" w:hAnsi="Arial" w:cs="Arial"/>
                <w:sz w:val="24"/>
                <w:szCs w:val="24"/>
              </w:rPr>
              <w:t>202</w:t>
            </w:r>
            <w:r w:rsidR="004320FB" w:rsidRPr="00202B47">
              <w:rPr>
                <w:rFonts w:ascii="Arial" w:hAnsi="Arial" w:cs="Arial"/>
                <w:sz w:val="24"/>
                <w:szCs w:val="24"/>
              </w:rPr>
              <w:t>1</w:t>
            </w:r>
          </w:p>
        </w:tc>
      </w:tr>
    </w:tbl>
    <w:p w14:paraId="161684EC" w14:textId="5DCA4422" w:rsidR="004B2171" w:rsidRDefault="004B2171">
      <w:pPr>
        <w:rPr>
          <w:rFonts w:ascii="Arial" w:hAnsi="Arial" w:cs="Arial"/>
          <w:b/>
          <w:bCs/>
          <w:sz w:val="24"/>
          <w:szCs w:val="24"/>
        </w:rPr>
      </w:pPr>
    </w:p>
    <w:p w14:paraId="33A4C36A" w14:textId="52E98509" w:rsidR="00863CA3" w:rsidRDefault="00863CA3">
      <w:pPr>
        <w:rPr>
          <w:rFonts w:ascii="Arial" w:hAnsi="Arial" w:cs="Arial"/>
          <w:b/>
          <w:bCs/>
          <w:sz w:val="24"/>
          <w:szCs w:val="24"/>
        </w:rPr>
      </w:pPr>
    </w:p>
    <w:p w14:paraId="63A187B4" w14:textId="46DFF1A3" w:rsidR="00863CA3" w:rsidRDefault="00863CA3">
      <w:pPr>
        <w:rPr>
          <w:rFonts w:ascii="Arial" w:hAnsi="Arial" w:cs="Arial"/>
          <w:b/>
          <w:bCs/>
          <w:sz w:val="24"/>
          <w:szCs w:val="24"/>
        </w:rPr>
      </w:pPr>
    </w:p>
    <w:p w14:paraId="1845CD9D" w14:textId="48EDB9E1" w:rsidR="00863CA3" w:rsidRDefault="00863CA3">
      <w:pPr>
        <w:rPr>
          <w:rFonts w:ascii="Arial" w:hAnsi="Arial" w:cs="Arial"/>
          <w:b/>
          <w:bCs/>
          <w:sz w:val="24"/>
          <w:szCs w:val="24"/>
        </w:rPr>
      </w:pPr>
    </w:p>
    <w:p w14:paraId="6300CF44" w14:textId="311C5E70" w:rsidR="00863CA3" w:rsidRDefault="00863CA3">
      <w:pPr>
        <w:rPr>
          <w:rFonts w:ascii="Arial" w:hAnsi="Arial" w:cs="Arial"/>
          <w:b/>
          <w:bCs/>
          <w:sz w:val="24"/>
          <w:szCs w:val="24"/>
        </w:rPr>
      </w:pPr>
    </w:p>
    <w:p w14:paraId="285FB665" w14:textId="7AE51402" w:rsidR="00863CA3" w:rsidRDefault="00863CA3">
      <w:pPr>
        <w:rPr>
          <w:rFonts w:ascii="Arial" w:hAnsi="Arial" w:cs="Arial"/>
          <w:b/>
          <w:bCs/>
          <w:sz w:val="24"/>
          <w:szCs w:val="24"/>
        </w:rPr>
      </w:pPr>
    </w:p>
    <w:p w14:paraId="413D9054" w14:textId="71D6CD3D" w:rsidR="00863CA3" w:rsidRDefault="00863CA3">
      <w:pPr>
        <w:rPr>
          <w:rFonts w:ascii="Arial" w:hAnsi="Arial" w:cs="Arial"/>
          <w:b/>
          <w:bCs/>
          <w:sz w:val="24"/>
          <w:szCs w:val="24"/>
        </w:rPr>
      </w:pPr>
    </w:p>
    <w:p w14:paraId="588C9E7C" w14:textId="25A8E8AB" w:rsidR="00863CA3" w:rsidRDefault="00863CA3">
      <w:pPr>
        <w:rPr>
          <w:rFonts w:ascii="Arial" w:hAnsi="Arial" w:cs="Arial"/>
          <w:b/>
          <w:bCs/>
          <w:sz w:val="24"/>
          <w:szCs w:val="24"/>
        </w:rPr>
      </w:pPr>
    </w:p>
    <w:p w14:paraId="78F60236"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lastRenderedPageBreak/>
        <w:t>Proposed Development</w:t>
      </w:r>
    </w:p>
    <w:p w14:paraId="10BFBF77"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6"/>
      </w:tblGrid>
      <w:tr w:rsidR="004B2171" w14:paraId="36A8BD49" w14:textId="77777777">
        <w:tc>
          <w:tcPr>
            <w:tcW w:w="10316" w:type="dxa"/>
          </w:tcPr>
          <w:p w14:paraId="2720F6CC" w14:textId="77777777" w:rsidR="004B2171" w:rsidRDefault="004B2171">
            <w:pPr>
              <w:rPr>
                <w:rFonts w:ascii="Arial" w:hAnsi="Arial" w:cs="Arial"/>
                <w:sz w:val="24"/>
                <w:szCs w:val="24"/>
              </w:rPr>
            </w:pPr>
            <w:r>
              <w:rPr>
                <w:rFonts w:ascii="Arial" w:hAnsi="Arial" w:cs="Arial"/>
                <w:sz w:val="24"/>
                <w:szCs w:val="24"/>
              </w:rPr>
              <w:t>The proposed site:</w:t>
            </w:r>
          </w:p>
        </w:tc>
      </w:tr>
      <w:tr w:rsidR="004B2171" w14:paraId="6F271314" w14:textId="77777777">
        <w:tc>
          <w:tcPr>
            <w:tcW w:w="10316" w:type="dxa"/>
          </w:tcPr>
          <w:p w14:paraId="72CF5071" w14:textId="77777777" w:rsidR="00863CA3" w:rsidRDefault="00863CA3" w:rsidP="00863CA3">
            <w:pPr>
              <w:jc w:val="both"/>
              <w:rPr>
                <w:rFonts w:ascii="Arial" w:hAnsi="Arial" w:cs="Arial"/>
                <w:color w:val="FF0000"/>
                <w:sz w:val="24"/>
                <w:szCs w:val="24"/>
              </w:rPr>
            </w:pPr>
          </w:p>
          <w:p w14:paraId="164DE99A" w14:textId="10837528" w:rsidR="00863CA3" w:rsidRPr="00304E77" w:rsidRDefault="00863CA3" w:rsidP="00863CA3">
            <w:pPr>
              <w:jc w:val="both"/>
              <w:rPr>
                <w:rFonts w:ascii="Arial" w:hAnsi="Arial" w:cs="Arial"/>
                <w:sz w:val="24"/>
                <w:szCs w:val="24"/>
              </w:rPr>
            </w:pPr>
            <w:r w:rsidRPr="00863CA3">
              <w:rPr>
                <w:rFonts w:ascii="Arial" w:hAnsi="Arial" w:cs="Arial"/>
                <w:sz w:val="24"/>
                <w:szCs w:val="24"/>
              </w:rPr>
              <w:t xml:space="preserve">It is imperative to consider that this proposal is to replace an existing installation and is not a new additional mast. </w:t>
            </w:r>
            <w:r w:rsidRPr="00304E77">
              <w:rPr>
                <w:rFonts w:ascii="Arial" w:hAnsi="Arial" w:cs="Arial"/>
                <w:sz w:val="24"/>
                <w:szCs w:val="24"/>
              </w:rPr>
              <w:t xml:space="preserve">The need for this new mast stems from MBNL having been issued with an NTQ (Notice to Quit). The DSA (Designated Search Area) centres around the NTQ 63203 Market Hall (Temporary). The immediate area consists mainly of </w:t>
            </w:r>
            <w:r w:rsidR="00304E77" w:rsidRPr="00304E77">
              <w:rPr>
                <w:rFonts w:ascii="Arial" w:hAnsi="Arial" w:cs="Arial"/>
                <w:sz w:val="24"/>
                <w:szCs w:val="24"/>
              </w:rPr>
              <w:t>newly developed residential</w:t>
            </w:r>
            <w:r w:rsidRPr="00304E77">
              <w:rPr>
                <w:rFonts w:ascii="Arial" w:hAnsi="Arial" w:cs="Arial"/>
                <w:sz w:val="24"/>
                <w:szCs w:val="24"/>
              </w:rPr>
              <w:t xml:space="preserve"> properties. This application (if approved) is to facilitate the removal of the temp mast. The temp mast location is illustrated below in Figure 1: </w:t>
            </w:r>
          </w:p>
          <w:p w14:paraId="62AECB7A" w14:textId="460777CF" w:rsidR="00863CA3" w:rsidRDefault="00863CA3" w:rsidP="00863CA3">
            <w:pPr>
              <w:jc w:val="both"/>
              <w:rPr>
                <w:rFonts w:ascii="Arial" w:hAnsi="Arial" w:cs="Arial"/>
                <w:sz w:val="24"/>
                <w:szCs w:val="24"/>
              </w:rPr>
            </w:pPr>
          </w:p>
          <w:p w14:paraId="15D0D1CE" w14:textId="6F882AF4" w:rsidR="00863CA3" w:rsidRDefault="00863CA3" w:rsidP="00863CA3">
            <w:pPr>
              <w:jc w:val="both"/>
              <w:rPr>
                <w:rFonts w:ascii="Arial" w:hAnsi="Arial" w:cs="Arial"/>
                <w:sz w:val="24"/>
                <w:szCs w:val="24"/>
              </w:rPr>
            </w:pPr>
            <w:r>
              <w:rPr>
                <w:rFonts w:ascii="Arial" w:hAnsi="Arial" w:cs="Arial"/>
                <w:sz w:val="24"/>
                <w:szCs w:val="24"/>
              </w:rPr>
              <w:t>Figure 1</w:t>
            </w:r>
            <w:r w:rsidR="00304E77">
              <w:rPr>
                <w:rFonts w:ascii="Arial" w:hAnsi="Arial" w:cs="Arial"/>
                <w:sz w:val="24"/>
                <w:szCs w:val="24"/>
              </w:rPr>
              <w:t xml:space="preserve"> (Temp NTQ 63203 Market Hall)</w:t>
            </w:r>
            <w:r>
              <w:rPr>
                <w:rFonts w:ascii="Arial" w:hAnsi="Arial" w:cs="Arial"/>
                <w:sz w:val="24"/>
                <w:szCs w:val="24"/>
              </w:rPr>
              <w:t>:</w:t>
            </w:r>
          </w:p>
          <w:p w14:paraId="4A1B6F13" w14:textId="19811B19" w:rsidR="00304E77" w:rsidRDefault="00304E77" w:rsidP="00863CA3">
            <w:pPr>
              <w:jc w:val="both"/>
              <w:rPr>
                <w:rFonts w:ascii="Arial" w:hAnsi="Arial" w:cs="Arial"/>
                <w:sz w:val="24"/>
                <w:szCs w:val="24"/>
              </w:rPr>
            </w:pPr>
          </w:p>
          <w:p w14:paraId="08F956D7" w14:textId="542C9ADE" w:rsidR="00304E77" w:rsidRDefault="00202B47" w:rsidP="00863CA3">
            <w:pPr>
              <w:jc w:val="both"/>
              <w:rPr>
                <w:rFonts w:ascii="Arial" w:hAnsi="Arial" w:cs="Arial"/>
                <w:sz w:val="24"/>
                <w:szCs w:val="24"/>
              </w:rPr>
            </w:pPr>
            <w:r>
              <w:rPr>
                <w:noProof/>
              </w:rPr>
              <w:pict w14:anchorId="57B7B5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02.8pt;height:183pt;visibility:visible;mso-wrap-style:square">
                  <v:imagedata r:id="rId12" o:title="" croptop="13170f" cropbottom="14424f" cropleft="196f" cropright="32817f"/>
                </v:shape>
              </w:pict>
            </w:r>
          </w:p>
          <w:p w14:paraId="21757A2C" w14:textId="77777777" w:rsidR="00304E77" w:rsidRPr="00863CA3" w:rsidRDefault="00304E77" w:rsidP="00863CA3">
            <w:pPr>
              <w:jc w:val="both"/>
              <w:rPr>
                <w:rFonts w:ascii="Arial" w:hAnsi="Arial" w:cs="Arial"/>
                <w:sz w:val="24"/>
                <w:szCs w:val="24"/>
              </w:rPr>
            </w:pPr>
          </w:p>
          <w:p w14:paraId="66C0ECB2" w14:textId="0B6C9511" w:rsidR="00863CA3" w:rsidRDefault="00863CA3" w:rsidP="00863CA3">
            <w:pPr>
              <w:spacing w:after="200"/>
              <w:jc w:val="both"/>
              <w:rPr>
                <w:rFonts w:ascii="Arial" w:eastAsia="Calibri" w:hAnsi="Arial" w:cs="Arial"/>
                <w:sz w:val="24"/>
                <w:szCs w:val="24"/>
              </w:rPr>
            </w:pPr>
            <w:r w:rsidRPr="00863CA3">
              <w:rPr>
                <w:rFonts w:ascii="Arial" w:eastAsia="Calibri" w:hAnsi="Arial" w:cs="Arial"/>
                <w:sz w:val="24"/>
                <w:szCs w:val="24"/>
              </w:rPr>
              <w:t xml:space="preserve">The proposal is for the installation of a new </w:t>
            </w:r>
            <w:r>
              <w:rPr>
                <w:rFonts w:ascii="Arial" w:eastAsia="Calibri" w:hAnsi="Arial" w:cs="Arial"/>
                <w:sz w:val="24"/>
                <w:szCs w:val="24"/>
              </w:rPr>
              <w:t>17.5</w:t>
            </w:r>
            <w:r w:rsidRPr="00863CA3">
              <w:rPr>
                <w:rFonts w:ascii="Arial" w:eastAsia="Calibri" w:hAnsi="Arial" w:cs="Arial"/>
                <w:sz w:val="24"/>
                <w:szCs w:val="24"/>
              </w:rPr>
              <w:t xml:space="preserve">m monopole that will provide new coverage for EE and has the potential for H3G LTE. The proposed new facility will require the installation of a limited number of equipment cabinet housing radio equipment at ground level and in close proximity to the base of the pole.  The cabinet equipment are however, permitted development (without Prior Approval) and thus do not form part of this application. </w:t>
            </w:r>
            <w:r w:rsidR="00304E77">
              <w:rPr>
                <w:rFonts w:ascii="Arial" w:eastAsia="Calibri" w:hAnsi="Arial" w:cs="Arial"/>
                <w:sz w:val="24"/>
                <w:szCs w:val="24"/>
              </w:rPr>
              <w:t>The existing temp site and new proposed site can be seen below in Figure 2:</w:t>
            </w:r>
          </w:p>
          <w:p w14:paraId="01B86BE0" w14:textId="45A9D96C" w:rsidR="00304E77" w:rsidRPr="00304E77" w:rsidRDefault="00304E77" w:rsidP="00863CA3">
            <w:pPr>
              <w:spacing w:after="200"/>
              <w:jc w:val="both"/>
              <w:rPr>
                <w:rFonts w:ascii="Arial" w:eastAsia="Calibri" w:hAnsi="Arial" w:cs="Arial"/>
                <w:sz w:val="24"/>
                <w:szCs w:val="24"/>
              </w:rPr>
            </w:pPr>
            <w:r w:rsidRPr="00304E77">
              <w:rPr>
                <w:rFonts w:ascii="Arial" w:eastAsia="Calibri" w:hAnsi="Arial" w:cs="Arial"/>
                <w:sz w:val="24"/>
                <w:szCs w:val="24"/>
              </w:rPr>
              <w:t>Figure 2:</w:t>
            </w:r>
          </w:p>
          <w:p w14:paraId="2038B769" w14:textId="1E47B02E" w:rsidR="00304E77" w:rsidRPr="00863CA3" w:rsidRDefault="00202B47" w:rsidP="00863CA3">
            <w:pPr>
              <w:spacing w:after="200"/>
              <w:jc w:val="both"/>
              <w:rPr>
                <w:rFonts w:ascii="Arial" w:eastAsia="Calibri" w:hAnsi="Arial" w:cs="Arial"/>
                <w:color w:val="FF0000"/>
                <w:sz w:val="24"/>
                <w:szCs w:val="24"/>
              </w:rPr>
            </w:pPr>
            <w:r>
              <w:rPr>
                <w:noProof/>
              </w:rPr>
              <w:pict w14:anchorId="63F0ACCB">
                <v:shape id="_x0000_i1026" type="#_x0000_t75" style="width:502.8pt;height:201.6pt;visibility:visible;mso-wrap-style:square">
                  <v:imagedata r:id="rId13" o:title="" croptop="10975f" cropbottom="15678f" cropleft="2054f" cropright="33210f"/>
                </v:shape>
              </w:pict>
            </w:r>
          </w:p>
          <w:p w14:paraId="6BE3BEA6" w14:textId="77777777" w:rsidR="00202B47" w:rsidRDefault="00202B47" w:rsidP="00202B47">
            <w:pPr>
              <w:spacing w:after="120"/>
              <w:jc w:val="both"/>
              <w:rPr>
                <w:rFonts w:ascii="Arial" w:eastAsia="Calibri" w:hAnsi="Arial" w:cs="Arial"/>
                <w:sz w:val="24"/>
                <w:szCs w:val="24"/>
              </w:rPr>
            </w:pPr>
          </w:p>
          <w:p w14:paraId="12455FA7" w14:textId="5863132E" w:rsidR="00863CA3" w:rsidRPr="00863CA3" w:rsidRDefault="005A6D39" w:rsidP="00202B47">
            <w:pPr>
              <w:spacing w:after="120"/>
              <w:jc w:val="both"/>
              <w:rPr>
                <w:rFonts w:ascii="Arial" w:eastAsia="Calibri" w:hAnsi="Arial" w:cs="Arial"/>
                <w:sz w:val="24"/>
                <w:szCs w:val="24"/>
              </w:rPr>
            </w:pPr>
            <w:r w:rsidRPr="005A6D39">
              <w:rPr>
                <w:rFonts w:ascii="Arial" w:eastAsia="Calibri" w:hAnsi="Arial" w:cs="Arial"/>
                <w:sz w:val="24"/>
                <w:szCs w:val="24"/>
              </w:rPr>
              <w:lastRenderedPageBreak/>
              <w:t>This report outlines the re-search for the NTQ site 63203 and follows the recent withdrawal of the planning application at the Market Hall development. A temporary site has recently been installed at Market Hall and this will provide interim coverage</w:t>
            </w:r>
            <w:r>
              <w:rPr>
                <w:rFonts w:ascii="Arial" w:eastAsia="Calibri" w:hAnsi="Arial" w:cs="Arial"/>
                <w:sz w:val="24"/>
                <w:szCs w:val="24"/>
              </w:rPr>
              <w:t xml:space="preserve">. </w:t>
            </w:r>
            <w:r w:rsidR="00863CA3" w:rsidRPr="00863CA3">
              <w:rPr>
                <w:rFonts w:ascii="Arial" w:eastAsia="Calibri" w:hAnsi="Arial" w:cs="Arial"/>
                <w:sz w:val="24"/>
                <w:szCs w:val="24"/>
              </w:rPr>
              <w:t>The monopole style design has been specified in order to allow the proposal to merge with the numerous street lighting columns distributed around the vicinity of the site.</w:t>
            </w:r>
            <w:r w:rsidR="00304E77" w:rsidRPr="00304E77">
              <w:rPr>
                <w:rFonts w:ascii="Arial" w:eastAsia="Calibri" w:hAnsi="Arial" w:cs="Arial"/>
                <w:sz w:val="24"/>
                <w:szCs w:val="24"/>
              </w:rPr>
              <w:t xml:space="preserve"> </w:t>
            </w:r>
          </w:p>
          <w:p w14:paraId="2CC52EFF" w14:textId="6D759E84" w:rsidR="00863CA3" w:rsidRPr="005A6D39" w:rsidRDefault="00863CA3" w:rsidP="005A6D39">
            <w:pPr>
              <w:spacing w:after="200"/>
              <w:jc w:val="both"/>
              <w:rPr>
                <w:rFonts w:ascii="Arial" w:eastAsia="Calibri" w:hAnsi="Arial" w:cs="Arial"/>
                <w:sz w:val="24"/>
                <w:szCs w:val="24"/>
              </w:rPr>
            </w:pPr>
            <w:r w:rsidRPr="00863CA3">
              <w:rPr>
                <w:rFonts w:ascii="Arial" w:eastAsia="Calibri" w:hAnsi="Arial" w:cs="Arial"/>
                <w:sz w:val="24"/>
                <w:szCs w:val="24"/>
              </w:rPr>
              <w:t xml:space="preserve">The sharing of base stations between multiple operators is one of the key strategic policy principles contained within the NPPF. H3G and EE and ESN (Emergency Services Network) have a network sharing agreement and thus these installations are fully compliant with the NPPF. </w:t>
            </w:r>
            <w:r w:rsidRPr="00863CA3">
              <w:rPr>
                <w:rFonts w:ascii="Arial" w:hAnsi="Arial" w:cs="Arial"/>
                <w:sz w:val="24"/>
                <w:szCs w:val="24"/>
              </w:rPr>
              <w:t xml:space="preserve">Central Government attaches great importance to the design of the built environment and outlines this within Section 12 (para. 124) of the National Planning Policy Framework. It states: </w:t>
            </w:r>
          </w:p>
          <w:p w14:paraId="23A8C38E" w14:textId="77777777" w:rsidR="00863CA3" w:rsidRPr="00863CA3" w:rsidRDefault="00863CA3" w:rsidP="00863CA3">
            <w:pPr>
              <w:autoSpaceDE w:val="0"/>
              <w:autoSpaceDN w:val="0"/>
              <w:rPr>
                <w:rFonts w:ascii="Arial" w:eastAsia="Calibri" w:hAnsi="Arial" w:cs="Arial"/>
                <w:color w:val="000000"/>
                <w:sz w:val="24"/>
                <w:szCs w:val="24"/>
              </w:rPr>
            </w:pPr>
            <w:r w:rsidRPr="00863CA3">
              <w:rPr>
                <w:rFonts w:ascii="Arial" w:eastAsia="Calibri" w:hAnsi="Arial" w:cs="Arial"/>
                <w:i/>
                <w:color w:val="000000"/>
                <w:sz w:val="24"/>
                <w:szCs w:val="24"/>
              </w:rPr>
              <w:t>“</w:t>
            </w:r>
            <w:r w:rsidRPr="00863CA3">
              <w:rPr>
                <w:rFonts w:ascii="Arial" w:eastAsia="Calibri" w:hAnsi="Arial" w:cs="Arial"/>
                <w:i/>
                <w:color w:val="000000"/>
                <w:sz w:val="23"/>
                <w:szCs w:val="23"/>
              </w:rPr>
              <w:t xml:space="preserve">Good design is a key aspect of sustainable development, creates better places in which to live and work and helps make development acceptable to communities.” </w:t>
            </w:r>
          </w:p>
          <w:p w14:paraId="1C62ED0A" w14:textId="77777777" w:rsidR="00863CA3" w:rsidRPr="00863CA3" w:rsidRDefault="00863CA3" w:rsidP="00863CA3">
            <w:pPr>
              <w:jc w:val="both"/>
              <w:rPr>
                <w:rFonts w:ascii="Arial" w:hAnsi="Arial" w:cs="Arial"/>
                <w:i/>
                <w:sz w:val="24"/>
                <w:szCs w:val="24"/>
              </w:rPr>
            </w:pPr>
          </w:p>
          <w:p w14:paraId="1A2C52EE" w14:textId="77777777" w:rsidR="00863CA3" w:rsidRPr="00863CA3" w:rsidRDefault="00863CA3" w:rsidP="00863CA3">
            <w:pPr>
              <w:spacing w:after="200"/>
              <w:jc w:val="both"/>
              <w:rPr>
                <w:rFonts w:ascii="Arial" w:eastAsia="Calibri" w:hAnsi="Arial" w:cs="Arial"/>
                <w:sz w:val="24"/>
                <w:szCs w:val="24"/>
              </w:rPr>
            </w:pPr>
            <w:r w:rsidRPr="00863CA3">
              <w:rPr>
                <w:rFonts w:ascii="Arial" w:hAnsi="Arial" w:cs="Arial"/>
                <w:sz w:val="24"/>
                <w:szCs w:val="24"/>
              </w:rPr>
              <w:t xml:space="preserve">In keeping with the National Planning Policy Framework (NPPF). guidelines of using: “high quality communications” (Section 10), the proposed design has been selected to minimise visual impact upon the street scene by integrating with the existing built environment and </w:t>
            </w:r>
            <w:r w:rsidRPr="00863CA3">
              <w:rPr>
                <w:rFonts w:ascii="Arial" w:eastAsia="Calibri" w:hAnsi="Arial" w:cs="Arial"/>
                <w:sz w:val="24"/>
                <w:szCs w:val="24"/>
              </w:rPr>
              <w:t>the existing street furniture, having similar vertical lines and overall appearance to the  street lighting columns that are common feature in the built environment. As stated above the National Planning Policy Framework advocates site sharing, and as such we believe that there are no sequentially preferable locations within the defined site search area.</w:t>
            </w:r>
          </w:p>
          <w:p w14:paraId="31763414" w14:textId="77777777" w:rsidR="00863CA3" w:rsidRPr="00863CA3" w:rsidRDefault="00863CA3" w:rsidP="00863CA3">
            <w:pPr>
              <w:jc w:val="both"/>
              <w:rPr>
                <w:rFonts w:ascii="Arial" w:hAnsi="Arial" w:cs="Arial"/>
                <w:sz w:val="24"/>
                <w:szCs w:val="24"/>
              </w:rPr>
            </w:pPr>
            <w:r w:rsidRPr="00863CA3">
              <w:rPr>
                <w:rFonts w:ascii="Arial" w:hAnsi="Arial" w:cs="Arial"/>
                <w:sz w:val="24"/>
                <w:szCs w:val="24"/>
              </w:rPr>
              <w:t xml:space="preserve">The design of the proposed equipment is considered to be the least visually intrusive option available. </w:t>
            </w:r>
          </w:p>
          <w:p w14:paraId="1C80C48A" w14:textId="77777777" w:rsidR="00A708D7" w:rsidRPr="00A708D7" w:rsidRDefault="00A708D7" w:rsidP="00A708D7">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418"/>
              <w:gridCol w:w="1701"/>
              <w:gridCol w:w="5240"/>
            </w:tblGrid>
            <w:tr w:rsidR="00A708D7" w:rsidRPr="00A708D7" w14:paraId="21292856" w14:textId="77777777" w:rsidTr="00202B47">
              <w:tc>
                <w:tcPr>
                  <w:tcW w:w="1242" w:type="dxa"/>
                </w:tcPr>
                <w:p w14:paraId="1300B2E9" w14:textId="77777777" w:rsidR="00A708D7" w:rsidRPr="00A708D7" w:rsidRDefault="00A708D7" w:rsidP="00A708D7">
                  <w:pPr>
                    <w:rPr>
                      <w:rFonts w:ascii="Arial" w:hAnsi="Arial" w:cs="Arial"/>
                      <w:sz w:val="24"/>
                      <w:szCs w:val="24"/>
                    </w:rPr>
                  </w:pPr>
                  <w:r w:rsidRPr="00A708D7">
                    <w:rPr>
                      <w:rFonts w:ascii="Arial" w:hAnsi="Arial" w:cs="Arial"/>
                      <w:sz w:val="24"/>
                      <w:szCs w:val="24"/>
                    </w:rPr>
                    <w:t>Site Ref:</w:t>
                  </w:r>
                </w:p>
              </w:tc>
              <w:tc>
                <w:tcPr>
                  <w:tcW w:w="1418" w:type="dxa"/>
                </w:tcPr>
                <w:p w14:paraId="1CDC40C8" w14:textId="77777777" w:rsidR="00A708D7" w:rsidRPr="00A708D7" w:rsidRDefault="00A708D7" w:rsidP="00A708D7">
                  <w:pPr>
                    <w:rPr>
                      <w:rFonts w:ascii="Arial" w:hAnsi="Arial" w:cs="Arial"/>
                      <w:sz w:val="24"/>
                      <w:szCs w:val="24"/>
                    </w:rPr>
                  </w:pPr>
                  <w:r w:rsidRPr="00A708D7">
                    <w:rPr>
                      <w:rFonts w:ascii="Arial" w:hAnsi="Arial" w:cs="Arial"/>
                      <w:sz w:val="24"/>
                      <w:szCs w:val="24"/>
                    </w:rPr>
                    <w:t>97508</w:t>
                  </w:r>
                </w:p>
              </w:tc>
              <w:tc>
                <w:tcPr>
                  <w:tcW w:w="1701" w:type="dxa"/>
                </w:tcPr>
                <w:p w14:paraId="48ADEB9B" w14:textId="77777777" w:rsidR="00A708D7" w:rsidRPr="00A708D7" w:rsidRDefault="00A708D7" w:rsidP="00A708D7">
                  <w:pPr>
                    <w:rPr>
                      <w:rFonts w:ascii="Arial" w:hAnsi="Arial" w:cs="Arial"/>
                      <w:sz w:val="24"/>
                      <w:szCs w:val="24"/>
                    </w:rPr>
                  </w:pPr>
                  <w:r w:rsidRPr="00A708D7">
                    <w:rPr>
                      <w:rFonts w:ascii="Arial" w:hAnsi="Arial" w:cs="Arial"/>
                      <w:sz w:val="24"/>
                      <w:szCs w:val="24"/>
                    </w:rPr>
                    <w:t>Site Address:</w:t>
                  </w:r>
                </w:p>
              </w:tc>
              <w:tc>
                <w:tcPr>
                  <w:tcW w:w="5240" w:type="dxa"/>
                </w:tcPr>
                <w:p w14:paraId="270E9940" w14:textId="77777777" w:rsidR="00A708D7" w:rsidRDefault="00A708D7" w:rsidP="00A708D7">
                  <w:pPr>
                    <w:rPr>
                      <w:rFonts w:ascii="Arial" w:hAnsi="Arial" w:cs="Arial"/>
                      <w:sz w:val="24"/>
                      <w:szCs w:val="24"/>
                    </w:rPr>
                  </w:pPr>
                  <w:r w:rsidRPr="00A708D7">
                    <w:rPr>
                      <w:rFonts w:ascii="Arial" w:hAnsi="Arial" w:cs="Arial"/>
                      <w:sz w:val="24"/>
                      <w:szCs w:val="24"/>
                    </w:rPr>
                    <w:t>Comberton Place, Kidderminster, DY10 1QP</w:t>
                  </w:r>
                </w:p>
                <w:p w14:paraId="533486EE" w14:textId="278EA9A3" w:rsidR="00202B47" w:rsidRPr="00A708D7" w:rsidRDefault="00202B47" w:rsidP="00A708D7">
                  <w:pPr>
                    <w:rPr>
                      <w:rFonts w:ascii="Arial" w:hAnsi="Arial" w:cs="Arial"/>
                      <w:sz w:val="24"/>
                      <w:szCs w:val="24"/>
                    </w:rPr>
                  </w:pPr>
                </w:p>
              </w:tc>
            </w:tr>
          </w:tbl>
          <w:p w14:paraId="42FD36D8" w14:textId="77777777" w:rsidR="00A708D7" w:rsidRPr="00A708D7" w:rsidRDefault="00A708D7" w:rsidP="00A708D7">
            <w:pPr>
              <w:rPr>
                <w:rFonts w:ascii="Arial" w:hAnsi="Arial" w:cs="Arial"/>
                <w:sz w:val="24"/>
                <w:szCs w:val="24"/>
              </w:rPr>
            </w:pPr>
            <w:r w:rsidRPr="00A708D7">
              <w:rPr>
                <w:rFonts w:ascii="Arial" w:hAnsi="Arial" w:cs="Arial"/>
                <w:sz w:val="24"/>
                <w:szCs w:val="24"/>
              </w:rPr>
              <w:tab/>
            </w:r>
            <w:r w:rsidRPr="00A708D7">
              <w:rPr>
                <w:rFonts w:ascii="Arial" w:hAnsi="Arial" w:cs="Arial"/>
                <w:sz w:val="24"/>
                <w:szCs w:val="24"/>
              </w:rPr>
              <w:tab/>
            </w:r>
          </w:p>
          <w:p w14:paraId="072DE0E0" w14:textId="77777777" w:rsidR="00A708D7" w:rsidRPr="00A708D7" w:rsidRDefault="00A708D7" w:rsidP="00A708D7">
            <w:pPr>
              <w:rPr>
                <w:rFonts w:ascii="Arial" w:hAnsi="Arial" w:cs="Arial"/>
                <w:sz w:val="24"/>
                <w:szCs w:val="24"/>
                <w:lang w:eastAsia="en-GB"/>
              </w:rPr>
            </w:pPr>
            <w:r w:rsidRPr="00A708D7">
              <w:rPr>
                <w:rFonts w:ascii="Arial" w:hAnsi="Arial" w:cs="Arial"/>
                <w:sz w:val="24"/>
                <w:szCs w:val="24"/>
                <w:lang w:eastAsia="en-GB"/>
              </w:rPr>
              <w:t>Local Planning Authority:</w:t>
            </w:r>
            <w:r w:rsidRPr="00A708D7">
              <w:rPr>
                <w:rFonts w:ascii="Arial" w:hAnsi="Arial" w:cs="Arial"/>
                <w:sz w:val="24"/>
                <w:szCs w:val="24"/>
                <w:lang w:eastAsia="en-GB"/>
              </w:rPr>
              <w:tab/>
            </w:r>
            <w:r w:rsidRPr="00A708D7">
              <w:rPr>
                <w:rFonts w:ascii="Arial" w:hAnsi="Arial" w:cs="Arial"/>
                <w:sz w:val="24"/>
                <w:szCs w:val="24"/>
              </w:rPr>
              <w:t>Wyre Forest District Council</w:t>
            </w:r>
          </w:p>
          <w:p w14:paraId="0618B424" w14:textId="77777777" w:rsidR="00A708D7" w:rsidRPr="00A708D7" w:rsidRDefault="00A708D7" w:rsidP="00A708D7">
            <w:pPr>
              <w:rPr>
                <w:rFonts w:ascii="Arial" w:hAnsi="Arial" w:cs="Arial"/>
                <w:sz w:val="24"/>
                <w:szCs w:val="24"/>
              </w:rPr>
            </w:pPr>
          </w:p>
          <w:p w14:paraId="7CC3767B" w14:textId="77777777" w:rsidR="00A708D7" w:rsidRPr="00A708D7" w:rsidRDefault="00A708D7" w:rsidP="00A708D7">
            <w:pPr>
              <w:spacing w:after="120"/>
              <w:ind w:left="2880" w:hanging="2880"/>
              <w:rPr>
                <w:rFonts w:ascii="Arial" w:hAnsi="Arial" w:cs="Arial"/>
                <w:sz w:val="24"/>
                <w:szCs w:val="24"/>
              </w:rPr>
            </w:pPr>
            <w:r w:rsidRPr="00A708D7">
              <w:rPr>
                <w:rFonts w:ascii="Arial" w:hAnsi="Arial" w:cs="Arial"/>
                <w:sz w:val="24"/>
                <w:szCs w:val="24"/>
              </w:rPr>
              <w:t>Development Plan:</w:t>
            </w:r>
            <w:r w:rsidRPr="00A708D7">
              <w:rPr>
                <w:rFonts w:ascii="Arial" w:hAnsi="Arial" w:cs="Arial"/>
                <w:sz w:val="24"/>
                <w:szCs w:val="24"/>
              </w:rPr>
              <w:tab/>
              <w:t>Wyre Forest District Council Core Strategy 2006-2026 (2010) / Wyre Forest District Council Site Allocations and Policies Local Plan (2013)</w:t>
            </w:r>
          </w:p>
          <w:p w14:paraId="793DCDCB" w14:textId="77777777" w:rsidR="005A6D39" w:rsidRDefault="005A6D39" w:rsidP="00A708D7">
            <w:pPr>
              <w:spacing w:after="120"/>
              <w:ind w:left="2880" w:hanging="2880"/>
              <w:rPr>
                <w:rFonts w:ascii="Arial" w:hAnsi="Arial" w:cs="Arial"/>
                <w:sz w:val="24"/>
                <w:szCs w:val="24"/>
              </w:rPr>
            </w:pPr>
          </w:p>
          <w:p w14:paraId="3161A878" w14:textId="77777777" w:rsidR="005A6D39" w:rsidRDefault="005A6D39" w:rsidP="00A708D7">
            <w:pPr>
              <w:spacing w:after="120"/>
              <w:ind w:left="2880" w:hanging="2880"/>
              <w:rPr>
                <w:rFonts w:ascii="Arial" w:hAnsi="Arial" w:cs="Arial"/>
                <w:sz w:val="24"/>
                <w:szCs w:val="24"/>
              </w:rPr>
            </w:pPr>
          </w:p>
          <w:p w14:paraId="3FB7DC17" w14:textId="77777777" w:rsidR="005A6D39" w:rsidRDefault="005A6D39" w:rsidP="00A708D7">
            <w:pPr>
              <w:spacing w:after="120"/>
              <w:ind w:left="2880" w:hanging="2880"/>
              <w:rPr>
                <w:rFonts w:ascii="Arial" w:hAnsi="Arial" w:cs="Arial"/>
                <w:sz w:val="24"/>
                <w:szCs w:val="24"/>
              </w:rPr>
            </w:pPr>
          </w:p>
          <w:p w14:paraId="456B7830" w14:textId="77777777" w:rsidR="005A6D39" w:rsidRDefault="005A6D39" w:rsidP="00A708D7">
            <w:pPr>
              <w:spacing w:after="120"/>
              <w:ind w:left="2880" w:hanging="2880"/>
              <w:rPr>
                <w:rFonts w:ascii="Arial" w:hAnsi="Arial" w:cs="Arial"/>
                <w:sz w:val="24"/>
                <w:szCs w:val="24"/>
              </w:rPr>
            </w:pPr>
          </w:p>
          <w:p w14:paraId="4BEC4D1C" w14:textId="77777777" w:rsidR="005A6D39" w:rsidRDefault="005A6D39" w:rsidP="00A708D7">
            <w:pPr>
              <w:spacing w:after="120"/>
              <w:ind w:left="2880" w:hanging="2880"/>
              <w:rPr>
                <w:rFonts w:ascii="Arial" w:hAnsi="Arial" w:cs="Arial"/>
                <w:sz w:val="24"/>
                <w:szCs w:val="24"/>
              </w:rPr>
            </w:pPr>
          </w:p>
          <w:p w14:paraId="7F6D52F8" w14:textId="77777777" w:rsidR="005A6D39" w:rsidRDefault="005A6D39" w:rsidP="00A708D7">
            <w:pPr>
              <w:spacing w:after="120"/>
              <w:ind w:left="2880" w:hanging="2880"/>
              <w:rPr>
                <w:rFonts w:ascii="Arial" w:hAnsi="Arial" w:cs="Arial"/>
                <w:sz w:val="24"/>
                <w:szCs w:val="24"/>
              </w:rPr>
            </w:pPr>
          </w:p>
          <w:p w14:paraId="5F73F35A" w14:textId="77777777" w:rsidR="005A6D39" w:rsidRDefault="005A6D39" w:rsidP="00A708D7">
            <w:pPr>
              <w:spacing w:after="120"/>
              <w:ind w:left="2880" w:hanging="2880"/>
              <w:rPr>
                <w:rFonts w:ascii="Arial" w:hAnsi="Arial" w:cs="Arial"/>
                <w:sz w:val="24"/>
                <w:szCs w:val="24"/>
              </w:rPr>
            </w:pPr>
          </w:p>
          <w:p w14:paraId="37A4EE66" w14:textId="77777777" w:rsidR="005A6D39" w:rsidRDefault="005A6D39" w:rsidP="00A708D7">
            <w:pPr>
              <w:spacing w:after="120"/>
              <w:ind w:left="2880" w:hanging="2880"/>
              <w:rPr>
                <w:rFonts w:ascii="Arial" w:hAnsi="Arial" w:cs="Arial"/>
                <w:sz w:val="24"/>
                <w:szCs w:val="24"/>
              </w:rPr>
            </w:pPr>
          </w:p>
          <w:p w14:paraId="23DCC694" w14:textId="77777777" w:rsidR="005A6D39" w:rsidRDefault="005A6D39" w:rsidP="00A708D7">
            <w:pPr>
              <w:spacing w:after="120"/>
              <w:ind w:left="2880" w:hanging="2880"/>
              <w:rPr>
                <w:rFonts w:ascii="Arial" w:hAnsi="Arial" w:cs="Arial"/>
                <w:sz w:val="24"/>
                <w:szCs w:val="24"/>
              </w:rPr>
            </w:pPr>
          </w:p>
          <w:p w14:paraId="06623B8B" w14:textId="77777777" w:rsidR="005A6D39" w:rsidRDefault="005A6D39" w:rsidP="00A708D7">
            <w:pPr>
              <w:spacing w:after="120"/>
              <w:ind w:left="2880" w:hanging="2880"/>
              <w:rPr>
                <w:rFonts w:ascii="Arial" w:hAnsi="Arial" w:cs="Arial"/>
                <w:sz w:val="24"/>
                <w:szCs w:val="24"/>
              </w:rPr>
            </w:pPr>
          </w:p>
          <w:p w14:paraId="7C2556A1" w14:textId="77777777" w:rsidR="005A6D39" w:rsidRDefault="005A6D39" w:rsidP="00A708D7">
            <w:pPr>
              <w:spacing w:after="120"/>
              <w:ind w:left="2880" w:hanging="2880"/>
              <w:rPr>
                <w:rFonts w:ascii="Arial" w:hAnsi="Arial" w:cs="Arial"/>
                <w:sz w:val="24"/>
                <w:szCs w:val="24"/>
              </w:rPr>
            </w:pPr>
          </w:p>
          <w:p w14:paraId="71A54FBB" w14:textId="363180B3" w:rsidR="00A708D7" w:rsidRPr="00A708D7" w:rsidRDefault="00A708D7" w:rsidP="005A6D39">
            <w:pPr>
              <w:spacing w:after="120"/>
              <w:rPr>
                <w:rFonts w:ascii="Arial" w:hAnsi="Arial" w:cs="Arial"/>
                <w:b/>
                <w:sz w:val="24"/>
                <w:szCs w:val="24"/>
              </w:rPr>
            </w:pPr>
            <w:r w:rsidRPr="00A708D7">
              <w:rPr>
                <w:rFonts w:ascii="Arial" w:hAnsi="Arial" w:cs="Arial"/>
                <w:sz w:val="24"/>
                <w:szCs w:val="24"/>
              </w:rPr>
              <w:t>Fig.1: LP Plan Extract (Reference Only):</w:t>
            </w:r>
          </w:p>
          <w:p w14:paraId="6DF0AD4B" w14:textId="77777777" w:rsidR="00A708D7" w:rsidRPr="00A708D7" w:rsidRDefault="00202B47" w:rsidP="00A708D7">
            <w:pPr>
              <w:tabs>
                <w:tab w:val="left" w:pos="-540"/>
              </w:tabs>
              <w:rPr>
                <w:noProof/>
                <w:lang w:eastAsia="en-GB"/>
              </w:rPr>
            </w:pPr>
            <w:r>
              <w:rPr>
                <w:noProof/>
                <w:lang w:eastAsia="en-GB"/>
              </w:rPr>
              <w:lastRenderedPageBreak/>
              <w:pict w14:anchorId="1FE7D91C">
                <v:shape id="_x0000_i1027" type="#_x0000_t75" style="width:325.2pt;height:255.6pt">
                  <v:imagedata r:id="rId14" o:title="97508"/>
                </v:shape>
              </w:pict>
            </w:r>
          </w:p>
          <w:p w14:paraId="453519E5" w14:textId="77777777" w:rsidR="00A708D7" w:rsidRPr="00A708D7" w:rsidRDefault="00A708D7" w:rsidP="00A708D7">
            <w:pPr>
              <w:tabs>
                <w:tab w:val="left" w:pos="-540"/>
              </w:tabs>
              <w:rPr>
                <w:rFonts w:ascii="Arial" w:hAnsi="Arial" w:cs="Arial"/>
              </w:rPr>
            </w:pPr>
          </w:p>
          <w:p w14:paraId="212F4594" w14:textId="77777777" w:rsidR="00A708D7" w:rsidRPr="00A708D7" w:rsidRDefault="00A708D7" w:rsidP="00A708D7">
            <w:pPr>
              <w:rPr>
                <w:rFonts w:ascii="Arial" w:hAnsi="Arial" w:cs="Arial"/>
                <w:sz w:val="24"/>
                <w:szCs w:val="24"/>
              </w:rPr>
            </w:pPr>
            <w:r w:rsidRPr="00A708D7">
              <w:rPr>
                <w:rFonts w:ascii="Arial" w:hAnsi="Arial" w:cs="Arial"/>
                <w:sz w:val="24"/>
                <w:szCs w:val="24"/>
              </w:rPr>
              <w:t>Site and its surrounds</w:t>
            </w:r>
          </w:p>
          <w:p w14:paraId="2D8CFB02" w14:textId="77777777" w:rsidR="00A708D7" w:rsidRPr="00A708D7" w:rsidRDefault="00A708D7" w:rsidP="00A708D7">
            <w:pPr>
              <w:rPr>
                <w:rFonts w:ascii="Arial" w:hAnsi="Arial" w:cs="Arial"/>
                <w:sz w:val="24"/>
                <w:szCs w:val="24"/>
              </w:rPr>
            </w:pPr>
          </w:p>
          <w:p w14:paraId="14865711" w14:textId="77777777" w:rsidR="00A708D7" w:rsidRPr="00A708D7" w:rsidRDefault="00A708D7" w:rsidP="00A708D7">
            <w:pPr>
              <w:rPr>
                <w:rFonts w:ascii="Arial" w:hAnsi="Arial" w:cs="Arial"/>
                <w:b/>
                <w:sz w:val="24"/>
                <w:szCs w:val="24"/>
              </w:rPr>
            </w:pPr>
            <w:r w:rsidRPr="00A708D7">
              <w:rPr>
                <w:rFonts w:ascii="Arial" w:hAnsi="Arial" w:cs="Arial"/>
                <w:b/>
                <w:sz w:val="24"/>
                <w:szCs w:val="24"/>
              </w:rPr>
              <w:t>Policy Relevant to the Development Site:</w:t>
            </w:r>
          </w:p>
          <w:p w14:paraId="00C6EAC4" w14:textId="77777777" w:rsidR="00A708D7" w:rsidRPr="00A708D7" w:rsidRDefault="00A708D7" w:rsidP="00A708D7">
            <w:pPr>
              <w:rPr>
                <w:rFonts w:ascii="Arial" w:hAnsi="Arial" w:cs="Arial"/>
                <w:sz w:val="24"/>
                <w:szCs w:val="24"/>
              </w:rPr>
            </w:pPr>
          </w:p>
          <w:p w14:paraId="6A290E88" w14:textId="77777777" w:rsidR="00A708D7" w:rsidRPr="00A708D7" w:rsidRDefault="00A708D7" w:rsidP="00A708D7">
            <w:pPr>
              <w:rPr>
                <w:rFonts w:ascii="Arial" w:hAnsi="Arial" w:cs="Arial"/>
                <w:sz w:val="24"/>
                <w:szCs w:val="24"/>
              </w:rPr>
            </w:pPr>
            <w:r w:rsidRPr="00A708D7">
              <w:rPr>
                <w:rFonts w:ascii="Arial" w:hAnsi="Arial" w:cs="Arial"/>
                <w:sz w:val="24"/>
                <w:szCs w:val="24"/>
              </w:rPr>
              <w:t xml:space="preserve">The site is designated as being within the settlement boundary, with urban / commercial uses to the north, east, south, and west. The site designation is not a material consideration. </w:t>
            </w:r>
          </w:p>
          <w:p w14:paraId="441F737D" w14:textId="77777777" w:rsidR="00A708D7" w:rsidRPr="00A708D7" w:rsidRDefault="00A708D7" w:rsidP="00A708D7">
            <w:pPr>
              <w:rPr>
                <w:rFonts w:ascii="Arial" w:hAnsi="Arial" w:cs="Arial"/>
                <w:sz w:val="24"/>
                <w:szCs w:val="24"/>
              </w:rPr>
            </w:pPr>
          </w:p>
          <w:p w14:paraId="059E5FED" w14:textId="77777777" w:rsidR="00A708D7" w:rsidRPr="00A708D7" w:rsidRDefault="00A708D7" w:rsidP="00A708D7">
            <w:pPr>
              <w:rPr>
                <w:rFonts w:ascii="Arial" w:hAnsi="Arial" w:cs="Arial"/>
                <w:sz w:val="24"/>
                <w:szCs w:val="24"/>
              </w:rPr>
            </w:pPr>
            <w:r w:rsidRPr="00A708D7">
              <w:rPr>
                <w:rFonts w:ascii="Arial" w:hAnsi="Arial" w:cs="Arial"/>
                <w:sz w:val="24"/>
                <w:szCs w:val="24"/>
              </w:rPr>
              <w:t>Wyre Forest District Council does have a specific telecoms policy. This, together with the NPPF is of relevance. The National Planning Policy section of this supporting statement goes into detailed analysis of why this site is in compliance with the NPPF.</w:t>
            </w:r>
          </w:p>
          <w:p w14:paraId="27D2AE96" w14:textId="77777777" w:rsidR="00A708D7" w:rsidRPr="00A708D7" w:rsidRDefault="00A708D7" w:rsidP="00A708D7">
            <w:pPr>
              <w:rPr>
                <w:rFonts w:ascii="Arial" w:hAnsi="Arial" w:cs="Arial"/>
                <w:sz w:val="24"/>
                <w:szCs w:val="24"/>
              </w:rPr>
            </w:pPr>
          </w:p>
          <w:p w14:paraId="58807FC4" w14:textId="77777777" w:rsidR="00A708D7" w:rsidRPr="00A708D7" w:rsidRDefault="00A708D7" w:rsidP="00A708D7">
            <w:pPr>
              <w:rPr>
                <w:rFonts w:ascii="Arial" w:hAnsi="Arial" w:cs="Arial"/>
                <w:b/>
                <w:sz w:val="24"/>
                <w:szCs w:val="24"/>
              </w:rPr>
            </w:pPr>
            <w:r w:rsidRPr="00A708D7">
              <w:rPr>
                <w:rFonts w:ascii="Arial" w:hAnsi="Arial" w:cs="Arial"/>
                <w:b/>
                <w:sz w:val="24"/>
                <w:szCs w:val="24"/>
              </w:rPr>
              <w:t>Policy Analysis:</w:t>
            </w:r>
          </w:p>
          <w:p w14:paraId="54B262C9" w14:textId="77777777" w:rsidR="00A708D7" w:rsidRPr="00A708D7" w:rsidRDefault="00A708D7" w:rsidP="00A708D7">
            <w:pPr>
              <w:rPr>
                <w:rFonts w:ascii="Arial" w:hAnsi="Arial" w:cs="Arial"/>
                <w:sz w:val="24"/>
                <w:szCs w:val="24"/>
              </w:rPr>
            </w:pPr>
          </w:p>
          <w:p w14:paraId="5A849807" w14:textId="77777777" w:rsidR="00A708D7" w:rsidRPr="00A708D7" w:rsidRDefault="00A708D7" w:rsidP="00A708D7">
            <w:pPr>
              <w:rPr>
                <w:rFonts w:ascii="Arial" w:hAnsi="Arial" w:cs="Arial"/>
                <w:sz w:val="24"/>
                <w:szCs w:val="24"/>
              </w:rPr>
            </w:pPr>
            <w:r w:rsidRPr="00A708D7">
              <w:rPr>
                <w:rFonts w:ascii="Arial" w:hAnsi="Arial" w:cs="Arial"/>
                <w:sz w:val="24"/>
                <w:szCs w:val="24"/>
              </w:rPr>
              <w:t xml:space="preserve">Policy </w:t>
            </w:r>
            <w:r w:rsidRPr="00A708D7">
              <w:rPr>
                <w:rFonts w:ascii="Arial" w:hAnsi="Arial" w:cs="Arial"/>
                <w:b/>
                <w:sz w:val="24"/>
                <w:szCs w:val="24"/>
              </w:rPr>
              <w:t>SAL.CC5</w:t>
            </w:r>
            <w:r w:rsidRPr="00A708D7">
              <w:rPr>
                <w:rFonts w:ascii="Arial" w:hAnsi="Arial" w:cs="Arial"/>
                <w:sz w:val="24"/>
                <w:szCs w:val="24"/>
              </w:rPr>
              <w:t xml:space="preserve"> states:</w:t>
            </w:r>
          </w:p>
          <w:p w14:paraId="2BC92AAC" w14:textId="77777777" w:rsidR="00A708D7" w:rsidRPr="00A708D7" w:rsidRDefault="00A708D7" w:rsidP="00A708D7">
            <w:pPr>
              <w:rPr>
                <w:rFonts w:ascii="Arial" w:hAnsi="Arial" w:cs="Arial"/>
                <w:sz w:val="24"/>
                <w:szCs w:val="24"/>
              </w:rPr>
            </w:pPr>
          </w:p>
          <w:p w14:paraId="5F76D210" w14:textId="77777777" w:rsidR="00A708D7" w:rsidRPr="00A708D7" w:rsidRDefault="00A708D7" w:rsidP="00A708D7">
            <w:pPr>
              <w:rPr>
                <w:rFonts w:ascii="Arial" w:hAnsi="Arial" w:cs="Arial"/>
                <w:sz w:val="24"/>
                <w:szCs w:val="24"/>
              </w:rPr>
            </w:pPr>
            <w:r w:rsidRPr="00A708D7">
              <w:rPr>
                <w:rFonts w:ascii="Arial" w:hAnsi="Arial" w:cs="Arial"/>
                <w:sz w:val="24"/>
                <w:szCs w:val="24"/>
              </w:rPr>
              <w:t>“Telecommunications</w:t>
            </w:r>
          </w:p>
          <w:p w14:paraId="6C6597E3" w14:textId="77777777" w:rsidR="00A708D7" w:rsidRPr="00A708D7" w:rsidRDefault="00A708D7" w:rsidP="00A708D7">
            <w:pPr>
              <w:rPr>
                <w:rFonts w:ascii="Arial" w:hAnsi="Arial" w:cs="Arial"/>
                <w:sz w:val="24"/>
                <w:szCs w:val="24"/>
              </w:rPr>
            </w:pPr>
          </w:p>
          <w:p w14:paraId="1080C4C5" w14:textId="77777777" w:rsidR="00A708D7" w:rsidRPr="00A708D7" w:rsidRDefault="00A708D7" w:rsidP="00A708D7">
            <w:pPr>
              <w:rPr>
                <w:rFonts w:ascii="Arial" w:hAnsi="Arial" w:cs="Arial"/>
                <w:sz w:val="24"/>
                <w:szCs w:val="24"/>
              </w:rPr>
            </w:pPr>
            <w:r w:rsidRPr="00A708D7">
              <w:rPr>
                <w:rFonts w:ascii="Arial" w:hAnsi="Arial" w:cs="Arial"/>
                <w:sz w:val="24"/>
                <w:szCs w:val="24"/>
              </w:rPr>
              <w:t>Proposals involving the erection of telecommunications equipment will be allocated where it is satisfactorily demonstrated that:</w:t>
            </w:r>
          </w:p>
          <w:p w14:paraId="37098339" w14:textId="77777777" w:rsidR="00A708D7" w:rsidRPr="00A708D7" w:rsidRDefault="00A708D7" w:rsidP="00A708D7">
            <w:pPr>
              <w:rPr>
                <w:rFonts w:ascii="Arial" w:hAnsi="Arial" w:cs="Arial"/>
                <w:sz w:val="24"/>
                <w:szCs w:val="24"/>
              </w:rPr>
            </w:pPr>
            <w:r w:rsidRPr="00A708D7">
              <w:rPr>
                <w:rFonts w:ascii="Arial" w:hAnsi="Arial" w:cs="Arial"/>
                <w:sz w:val="24"/>
                <w:szCs w:val="24"/>
              </w:rPr>
              <w:t>i. There is clear evidence of need for the development.</w:t>
            </w:r>
          </w:p>
          <w:p w14:paraId="02FBEA64" w14:textId="77777777" w:rsidR="00A708D7" w:rsidRPr="00A708D7" w:rsidRDefault="00A708D7" w:rsidP="00A708D7">
            <w:pPr>
              <w:rPr>
                <w:rFonts w:ascii="Arial" w:hAnsi="Arial" w:cs="Arial"/>
                <w:sz w:val="24"/>
                <w:szCs w:val="24"/>
              </w:rPr>
            </w:pPr>
            <w:r w:rsidRPr="00A708D7">
              <w:rPr>
                <w:rFonts w:ascii="Arial" w:hAnsi="Arial" w:cs="Arial"/>
                <w:sz w:val="24"/>
                <w:szCs w:val="24"/>
              </w:rPr>
              <w:t>ii. It is sited and designed so as not to result in significant adverse impact to interests of acknowledged importance, subject to operational and technical requirements.</w:t>
            </w:r>
          </w:p>
          <w:p w14:paraId="155BB926" w14:textId="77777777" w:rsidR="00A708D7" w:rsidRPr="00A708D7" w:rsidRDefault="00A708D7" w:rsidP="00A708D7">
            <w:pPr>
              <w:rPr>
                <w:rFonts w:ascii="Arial" w:hAnsi="Arial" w:cs="Arial"/>
                <w:sz w:val="24"/>
                <w:szCs w:val="24"/>
              </w:rPr>
            </w:pPr>
            <w:r w:rsidRPr="00A708D7">
              <w:rPr>
                <w:rFonts w:ascii="Arial" w:hAnsi="Arial" w:cs="Arial"/>
                <w:sz w:val="24"/>
                <w:szCs w:val="24"/>
              </w:rPr>
              <w:t>iii. There are no satisfactory alternative available sites.</w:t>
            </w:r>
          </w:p>
          <w:p w14:paraId="7ADAB0D5" w14:textId="77777777" w:rsidR="00A708D7" w:rsidRPr="00A708D7" w:rsidRDefault="00A708D7" w:rsidP="00A708D7">
            <w:pPr>
              <w:rPr>
                <w:rFonts w:ascii="Arial" w:hAnsi="Arial" w:cs="Arial"/>
                <w:sz w:val="24"/>
                <w:szCs w:val="24"/>
              </w:rPr>
            </w:pPr>
            <w:r w:rsidRPr="00A708D7">
              <w:rPr>
                <w:rFonts w:ascii="Arial" w:hAnsi="Arial" w:cs="Arial"/>
                <w:sz w:val="24"/>
                <w:szCs w:val="24"/>
              </w:rPr>
              <w:t>iv. There is no reasonable possibility of sharing facilities.</w:t>
            </w:r>
          </w:p>
          <w:p w14:paraId="32BEDDE8" w14:textId="77777777" w:rsidR="00A708D7" w:rsidRPr="00A708D7" w:rsidRDefault="00A708D7" w:rsidP="00A708D7">
            <w:pPr>
              <w:rPr>
                <w:rFonts w:ascii="Arial" w:hAnsi="Arial" w:cs="Arial"/>
                <w:sz w:val="24"/>
                <w:szCs w:val="24"/>
              </w:rPr>
            </w:pPr>
            <w:r w:rsidRPr="00A708D7">
              <w:rPr>
                <w:rFonts w:ascii="Arial" w:hAnsi="Arial" w:cs="Arial"/>
                <w:sz w:val="24"/>
                <w:szCs w:val="24"/>
              </w:rPr>
              <w:t>v. There is no possibility of erecting antenna on an existing building or structure.</w:t>
            </w:r>
          </w:p>
          <w:p w14:paraId="5F53D0F1" w14:textId="77777777" w:rsidR="00A708D7" w:rsidRPr="00A708D7" w:rsidRDefault="00A708D7" w:rsidP="00A708D7">
            <w:pPr>
              <w:rPr>
                <w:rFonts w:ascii="Arial" w:hAnsi="Arial" w:cs="Arial"/>
                <w:sz w:val="24"/>
                <w:szCs w:val="24"/>
              </w:rPr>
            </w:pPr>
          </w:p>
          <w:p w14:paraId="2D838837" w14:textId="77777777" w:rsidR="00A708D7" w:rsidRPr="00A708D7" w:rsidRDefault="00A708D7" w:rsidP="00A708D7">
            <w:pPr>
              <w:rPr>
                <w:rFonts w:ascii="Arial" w:hAnsi="Arial" w:cs="Arial"/>
                <w:sz w:val="24"/>
                <w:szCs w:val="24"/>
              </w:rPr>
            </w:pPr>
            <w:r w:rsidRPr="00A708D7">
              <w:rPr>
                <w:rFonts w:ascii="Arial" w:hAnsi="Arial" w:cs="Arial"/>
                <w:sz w:val="24"/>
                <w:szCs w:val="24"/>
              </w:rPr>
              <w:t>Proposals that will individually or cumulatively have a serious adverse impact on sensitive landscape, townscape or nature conservation will not be approved.</w:t>
            </w:r>
          </w:p>
          <w:p w14:paraId="2A0D7794" w14:textId="77777777" w:rsidR="00A708D7" w:rsidRPr="00A708D7" w:rsidRDefault="00A708D7" w:rsidP="00A708D7">
            <w:pPr>
              <w:rPr>
                <w:rFonts w:ascii="Arial" w:hAnsi="Arial" w:cs="Arial"/>
                <w:sz w:val="24"/>
                <w:szCs w:val="24"/>
              </w:rPr>
            </w:pPr>
          </w:p>
          <w:p w14:paraId="61B13B2F" w14:textId="77777777" w:rsidR="00A708D7" w:rsidRPr="00A708D7" w:rsidRDefault="00A708D7" w:rsidP="00A708D7">
            <w:pPr>
              <w:rPr>
                <w:rFonts w:ascii="Arial" w:hAnsi="Arial" w:cs="Arial"/>
                <w:sz w:val="24"/>
                <w:szCs w:val="24"/>
              </w:rPr>
            </w:pPr>
            <w:r w:rsidRPr="00A708D7">
              <w:rPr>
                <w:rFonts w:ascii="Arial" w:hAnsi="Arial" w:cs="Arial"/>
                <w:sz w:val="24"/>
                <w:szCs w:val="24"/>
              </w:rPr>
              <w:t>All proposals for telecommunications infrastructure must demonstrate that they meet International Commission guidelines for public exposure.</w:t>
            </w:r>
          </w:p>
          <w:p w14:paraId="7B985465" w14:textId="77777777" w:rsidR="00A708D7" w:rsidRPr="00A708D7" w:rsidRDefault="00A708D7" w:rsidP="00A708D7">
            <w:pPr>
              <w:rPr>
                <w:rFonts w:ascii="Arial" w:hAnsi="Arial" w:cs="Arial"/>
                <w:sz w:val="24"/>
                <w:szCs w:val="24"/>
              </w:rPr>
            </w:pPr>
            <w:r w:rsidRPr="00A708D7">
              <w:rPr>
                <w:rFonts w:ascii="Arial" w:hAnsi="Arial" w:cs="Arial"/>
                <w:sz w:val="24"/>
                <w:szCs w:val="24"/>
              </w:rPr>
              <w:t>NOTE: Conditions or S.106 Obligations will be sought to facilitate the future sharing of a facility, or the removal of a facility on obsolescence.”</w:t>
            </w:r>
          </w:p>
          <w:p w14:paraId="1DEA9C8E" w14:textId="77777777" w:rsidR="00A708D7" w:rsidRPr="00A708D7" w:rsidRDefault="00A708D7" w:rsidP="00A708D7">
            <w:pPr>
              <w:rPr>
                <w:rFonts w:ascii="Arial" w:hAnsi="Arial" w:cs="Arial"/>
                <w:sz w:val="24"/>
                <w:szCs w:val="24"/>
              </w:rPr>
            </w:pPr>
          </w:p>
          <w:p w14:paraId="4C84C2C9" w14:textId="77777777" w:rsidR="00A708D7" w:rsidRPr="00A708D7" w:rsidRDefault="00A708D7" w:rsidP="00A708D7">
            <w:pPr>
              <w:rPr>
                <w:rFonts w:ascii="Arial" w:hAnsi="Arial" w:cs="Arial"/>
                <w:sz w:val="24"/>
                <w:szCs w:val="24"/>
              </w:rPr>
            </w:pPr>
            <w:r w:rsidRPr="00A708D7">
              <w:rPr>
                <w:rFonts w:ascii="Arial" w:hAnsi="Arial" w:cs="Arial"/>
                <w:sz w:val="24"/>
                <w:szCs w:val="24"/>
              </w:rPr>
              <w:t>The proposed development at this site is required to deliver the requisite level of electronic communication service on a structure designed to accommodate multiple future users (so enable future site sharing opportunities), yet seeks to minimise its visual impact or change to the character of this location (the scale and design being considered appropriate in this predominantly commercial location). The form and design of the proposed configuration would not appear out of context in this location, so according with wider Development Plan policy. With regards the removal of the installation on cessation of operation, it is considered the application of a planning condition is suitable and reasonable, and would accord with the condition tests as prescribed in the PPG.</w:t>
            </w:r>
          </w:p>
          <w:p w14:paraId="1C3172A3" w14:textId="77777777" w:rsidR="00A708D7" w:rsidRPr="00A708D7" w:rsidRDefault="00A708D7" w:rsidP="00A708D7">
            <w:pPr>
              <w:rPr>
                <w:rFonts w:ascii="Arial" w:hAnsi="Arial" w:cs="Arial"/>
                <w:sz w:val="24"/>
                <w:szCs w:val="24"/>
              </w:rPr>
            </w:pPr>
          </w:p>
          <w:p w14:paraId="7C449C24" w14:textId="7619E737" w:rsidR="00F766EC" w:rsidRDefault="00A708D7" w:rsidP="00202B47">
            <w:pPr>
              <w:rPr>
                <w:rFonts w:ascii="Arial" w:hAnsi="Arial" w:cs="Arial"/>
                <w:sz w:val="24"/>
                <w:szCs w:val="24"/>
              </w:rPr>
            </w:pPr>
            <w:r w:rsidRPr="00A708D7">
              <w:rPr>
                <w:rFonts w:ascii="Arial" w:hAnsi="Arial" w:cs="Arial"/>
                <w:sz w:val="24"/>
                <w:szCs w:val="24"/>
              </w:rPr>
              <w:t xml:space="preserve">The public benefits of a greatly enhanced communications network for businesses, residents and visitors alike in this location would qualify as a demonstrable positive that would contribute to the wider economic output of the area. </w:t>
            </w:r>
            <w:r w:rsidR="005A6D39">
              <w:rPr>
                <w:rFonts w:ascii="Arial" w:hAnsi="Arial" w:cs="Arial"/>
                <w:sz w:val="24"/>
                <w:szCs w:val="24"/>
              </w:rPr>
              <w:t xml:space="preserve"> </w:t>
            </w:r>
            <w:r w:rsidRPr="00A708D7">
              <w:rPr>
                <w:rFonts w:ascii="Arial" w:hAnsi="Arial" w:cs="Arial"/>
                <w:sz w:val="24"/>
                <w:szCs w:val="24"/>
              </w:rPr>
              <w:t>The proposal fully accords with the requirements of the NPPF</w:t>
            </w:r>
            <w:r>
              <w:rPr>
                <w:rFonts w:ascii="Arial" w:hAnsi="Arial" w:cs="Arial"/>
                <w:sz w:val="24"/>
                <w:szCs w:val="24"/>
              </w:rPr>
              <w:t>.</w:t>
            </w:r>
          </w:p>
        </w:tc>
      </w:tr>
    </w:tbl>
    <w:p w14:paraId="4913DCBA"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6"/>
      </w:tblGrid>
      <w:tr w:rsidR="004B2171" w14:paraId="3364332E" w14:textId="77777777">
        <w:tc>
          <w:tcPr>
            <w:tcW w:w="10316" w:type="dxa"/>
          </w:tcPr>
          <w:p w14:paraId="1A07AC28" w14:textId="5AC8274F" w:rsidR="004B2171" w:rsidRDefault="004B2171">
            <w:pPr>
              <w:rPr>
                <w:rFonts w:ascii="Arial" w:hAnsi="Arial" w:cs="Arial"/>
                <w:sz w:val="24"/>
                <w:szCs w:val="24"/>
              </w:rPr>
            </w:pPr>
            <w:r>
              <w:rPr>
                <w:rFonts w:ascii="Arial" w:hAnsi="Arial" w:cs="Arial"/>
                <w:sz w:val="24"/>
                <w:szCs w:val="24"/>
              </w:rPr>
              <w:t>Enclose</w:t>
            </w:r>
            <w:r w:rsidR="00202B47">
              <w:rPr>
                <w:rFonts w:ascii="Arial" w:hAnsi="Arial" w:cs="Arial"/>
                <w:sz w:val="24"/>
                <w:szCs w:val="24"/>
              </w:rPr>
              <w:t>d</w:t>
            </w:r>
            <w:r>
              <w:rPr>
                <w:rFonts w:ascii="Arial" w:hAnsi="Arial" w:cs="Arial"/>
                <w:sz w:val="24"/>
                <w:szCs w:val="24"/>
              </w:rPr>
              <w:t xml:space="preserve"> map showing the cell centre and adjoining cells:</w:t>
            </w:r>
          </w:p>
        </w:tc>
      </w:tr>
      <w:tr w:rsidR="004B2171" w14:paraId="1E3AB8CB" w14:textId="77777777">
        <w:tc>
          <w:tcPr>
            <w:tcW w:w="10316" w:type="dxa"/>
          </w:tcPr>
          <w:p w14:paraId="260C2B7A" w14:textId="77777777" w:rsidR="004B2171" w:rsidRDefault="004B2171" w:rsidP="005E5DF8">
            <w:pPr>
              <w:rPr>
                <w:rFonts w:ascii="Arial" w:hAnsi="Arial" w:cs="Arial"/>
                <w:sz w:val="24"/>
                <w:szCs w:val="24"/>
              </w:rPr>
            </w:pPr>
          </w:p>
          <w:p w14:paraId="024B4FA2" w14:textId="4B98E521" w:rsidR="00A76FEE" w:rsidRDefault="00A76FEE" w:rsidP="005E5DF8">
            <w:pPr>
              <w:rPr>
                <w:rFonts w:ascii="Arial" w:hAnsi="Arial" w:cs="Arial"/>
                <w:sz w:val="24"/>
                <w:szCs w:val="24"/>
              </w:rPr>
            </w:pPr>
            <w:r>
              <w:rPr>
                <w:rFonts w:ascii="Arial" w:hAnsi="Arial" w:cs="Arial"/>
                <w:sz w:val="24"/>
                <w:szCs w:val="24"/>
              </w:rPr>
              <w:t>This can be emailed to the LPA upon request.</w:t>
            </w:r>
          </w:p>
        </w:tc>
      </w:tr>
    </w:tbl>
    <w:p w14:paraId="0671161B" w14:textId="77777777" w:rsidR="00304E77" w:rsidRDefault="00304E77">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5"/>
        <w:gridCol w:w="2867"/>
        <w:gridCol w:w="2094"/>
      </w:tblGrid>
      <w:tr w:rsidR="004B2171" w14:paraId="0D06A590" w14:textId="77777777">
        <w:trPr>
          <w:cantSplit/>
        </w:trPr>
        <w:tc>
          <w:tcPr>
            <w:tcW w:w="10316" w:type="dxa"/>
            <w:gridSpan w:val="3"/>
          </w:tcPr>
          <w:p w14:paraId="419F081A" w14:textId="77777777" w:rsidR="004B2171" w:rsidRDefault="004B2171">
            <w:pPr>
              <w:rPr>
                <w:rFonts w:ascii="Arial" w:hAnsi="Arial" w:cs="Arial"/>
                <w:color w:val="000000"/>
                <w:sz w:val="24"/>
                <w:szCs w:val="24"/>
              </w:rPr>
            </w:pPr>
            <w:r>
              <w:rPr>
                <w:rFonts w:ascii="Arial" w:hAnsi="Arial" w:cs="Arial"/>
                <w:sz w:val="24"/>
                <w:szCs w:val="24"/>
              </w:rPr>
              <w:t xml:space="preserve">Type of Structure </w:t>
            </w:r>
          </w:p>
        </w:tc>
      </w:tr>
      <w:tr w:rsidR="004B2171" w14:paraId="0ACC6CBE" w14:textId="77777777">
        <w:trPr>
          <w:cantSplit/>
        </w:trPr>
        <w:tc>
          <w:tcPr>
            <w:tcW w:w="10316" w:type="dxa"/>
            <w:gridSpan w:val="3"/>
          </w:tcPr>
          <w:p w14:paraId="530A502A" w14:textId="77777777" w:rsidR="004B2171" w:rsidRDefault="004B2171">
            <w:pPr>
              <w:rPr>
                <w:rFonts w:ascii="Arial" w:hAnsi="Arial" w:cs="Arial"/>
                <w:sz w:val="24"/>
                <w:szCs w:val="24"/>
              </w:rPr>
            </w:pPr>
            <w:r>
              <w:rPr>
                <w:rFonts w:ascii="Arial" w:hAnsi="Arial" w:cs="Arial"/>
                <w:sz w:val="24"/>
                <w:szCs w:val="24"/>
              </w:rPr>
              <w:t>Description:</w:t>
            </w:r>
          </w:p>
          <w:p w14:paraId="4DB246B4" w14:textId="77777777" w:rsidR="00C354EA" w:rsidRDefault="00C354EA">
            <w:pPr>
              <w:rPr>
                <w:rFonts w:ascii="Arial" w:hAnsi="Arial" w:cs="Arial"/>
                <w:sz w:val="24"/>
                <w:szCs w:val="24"/>
              </w:rPr>
            </w:pPr>
          </w:p>
          <w:p w14:paraId="4B4F535D" w14:textId="03D520F3" w:rsidR="004B2171" w:rsidRDefault="007323D6" w:rsidP="007323D6">
            <w:pPr>
              <w:rPr>
                <w:rFonts w:ascii="Arial" w:hAnsi="Arial" w:cs="Arial"/>
                <w:sz w:val="24"/>
                <w:szCs w:val="24"/>
              </w:rPr>
            </w:pPr>
            <w:r w:rsidRPr="007323D6">
              <w:rPr>
                <w:rFonts w:ascii="Arial" w:hAnsi="Arial" w:cs="Arial"/>
                <w:sz w:val="24"/>
                <w:szCs w:val="24"/>
              </w:rPr>
              <w:t>PROPOSED 17.5m HIGH (SPECIAL)</w:t>
            </w:r>
            <w:r>
              <w:rPr>
                <w:rFonts w:ascii="Arial" w:hAnsi="Arial" w:cs="Arial"/>
                <w:sz w:val="24"/>
                <w:szCs w:val="24"/>
              </w:rPr>
              <w:t xml:space="preserve"> </w:t>
            </w:r>
            <w:r w:rsidRPr="007323D6">
              <w:rPr>
                <w:rFonts w:ascii="Arial" w:hAnsi="Arial" w:cs="Arial"/>
                <w:sz w:val="24"/>
                <w:szCs w:val="24"/>
              </w:rPr>
              <w:t>EE/H3G PHASE 6 STREETWORKS</w:t>
            </w:r>
            <w:r>
              <w:rPr>
                <w:rFonts w:ascii="Arial" w:hAnsi="Arial" w:cs="Arial"/>
                <w:sz w:val="24"/>
                <w:szCs w:val="24"/>
              </w:rPr>
              <w:t xml:space="preserve"> </w:t>
            </w:r>
            <w:r w:rsidRPr="007323D6">
              <w:rPr>
                <w:rFonts w:ascii="Arial" w:hAnsi="Arial" w:cs="Arial"/>
                <w:sz w:val="24"/>
                <w:szCs w:val="24"/>
              </w:rPr>
              <w:t>POLE ON ROOT FOUNDATION</w:t>
            </w:r>
            <w:r>
              <w:rPr>
                <w:rFonts w:ascii="Arial" w:hAnsi="Arial" w:cs="Arial"/>
                <w:sz w:val="24"/>
                <w:szCs w:val="24"/>
              </w:rPr>
              <w:t>.</w:t>
            </w:r>
          </w:p>
          <w:p w14:paraId="225DC4B0" w14:textId="74E98B14" w:rsidR="007323D6" w:rsidRDefault="007323D6" w:rsidP="007323D6">
            <w:pPr>
              <w:rPr>
                <w:rFonts w:ascii="Arial" w:hAnsi="Arial" w:cs="Arial"/>
                <w:sz w:val="24"/>
                <w:szCs w:val="24"/>
              </w:rPr>
            </w:pPr>
            <w:r w:rsidRPr="007323D6">
              <w:rPr>
                <w:rFonts w:ascii="Arial" w:hAnsi="Arial" w:cs="Arial"/>
                <w:sz w:val="24"/>
                <w:szCs w:val="24"/>
              </w:rPr>
              <w:t>PROPOSED EE/H3G MK5B LINK/AC</w:t>
            </w:r>
            <w:r>
              <w:rPr>
                <w:rFonts w:ascii="Arial" w:hAnsi="Arial" w:cs="Arial"/>
                <w:sz w:val="24"/>
                <w:szCs w:val="24"/>
              </w:rPr>
              <w:t xml:space="preserve"> </w:t>
            </w:r>
            <w:r w:rsidRPr="007323D6">
              <w:rPr>
                <w:rFonts w:ascii="Arial" w:hAnsi="Arial" w:cs="Arial"/>
                <w:sz w:val="24"/>
                <w:szCs w:val="24"/>
              </w:rPr>
              <w:t>CABINET ON CONCRETE BASE</w:t>
            </w:r>
            <w:r>
              <w:rPr>
                <w:rFonts w:ascii="Arial" w:hAnsi="Arial" w:cs="Arial"/>
                <w:sz w:val="24"/>
                <w:szCs w:val="24"/>
              </w:rPr>
              <w:t>.</w:t>
            </w:r>
          </w:p>
          <w:p w14:paraId="3E89842A" w14:textId="407A0C13" w:rsidR="007323D6" w:rsidRDefault="007323D6" w:rsidP="007323D6">
            <w:pPr>
              <w:rPr>
                <w:rFonts w:ascii="Arial" w:hAnsi="Arial" w:cs="Arial"/>
                <w:sz w:val="24"/>
                <w:szCs w:val="24"/>
              </w:rPr>
            </w:pPr>
            <w:r w:rsidRPr="007323D6">
              <w:rPr>
                <w:rFonts w:ascii="Arial" w:hAnsi="Arial" w:cs="Arial"/>
                <w:sz w:val="24"/>
                <w:szCs w:val="24"/>
              </w:rPr>
              <w:t>PROPOSED H3G POGONA</w:t>
            </w:r>
            <w:r>
              <w:rPr>
                <w:rFonts w:ascii="Arial" w:hAnsi="Arial" w:cs="Arial"/>
                <w:sz w:val="24"/>
                <w:szCs w:val="24"/>
              </w:rPr>
              <w:t xml:space="preserve"> </w:t>
            </w:r>
            <w:r w:rsidRPr="007323D6">
              <w:rPr>
                <w:rFonts w:ascii="Arial" w:hAnsi="Arial" w:cs="Arial"/>
                <w:sz w:val="24"/>
                <w:szCs w:val="24"/>
              </w:rPr>
              <w:t>CABINET ON CONCRETE BASE</w:t>
            </w:r>
            <w:r>
              <w:rPr>
                <w:rFonts w:ascii="Arial" w:hAnsi="Arial" w:cs="Arial"/>
                <w:sz w:val="24"/>
                <w:szCs w:val="24"/>
              </w:rPr>
              <w:t>.</w:t>
            </w:r>
          </w:p>
          <w:p w14:paraId="252E19FC" w14:textId="311F3BDA" w:rsidR="007323D6" w:rsidRDefault="007323D6" w:rsidP="007323D6">
            <w:pPr>
              <w:rPr>
                <w:rFonts w:ascii="Arial" w:hAnsi="Arial" w:cs="Arial"/>
                <w:sz w:val="24"/>
                <w:szCs w:val="24"/>
              </w:rPr>
            </w:pPr>
            <w:r w:rsidRPr="007323D6">
              <w:rPr>
                <w:rFonts w:ascii="Arial" w:hAnsi="Arial" w:cs="Arial"/>
                <w:sz w:val="24"/>
                <w:szCs w:val="24"/>
              </w:rPr>
              <w:t>PROPOSED 1 OF 8No. BOLLARDS</w:t>
            </w:r>
            <w:r>
              <w:rPr>
                <w:rFonts w:ascii="Arial" w:hAnsi="Arial" w:cs="Arial"/>
                <w:sz w:val="24"/>
                <w:szCs w:val="24"/>
              </w:rPr>
              <w:t>.</w:t>
            </w:r>
          </w:p>
          <w:p w14:paraId="1647E700" w14:textId="053CDB3B" w:rsidR="007323D6" w:rsidRDefault="007323D6" w:rsidP="007323D6">
            <w:pPr>
              <w:rPr>
                <w:rFonts w:ascii="Arial" w:hAnsi="Arial" w:cs="Arial"/>
                <w:sz w:val="24"/>
                <w:szCs w:val="24"/>
              </w:rPr>
            </w:pPr>
            <w:r w:rsidRPr="007323D6">
              <w:rPr>
                <w:rFonts w:ascii="Arial" w:hAnsi="Arial" w:cs="Arial"/>
                <w:sz w:val="24"/>
                <w:szCs w:val="24"/>
              </w:rPr>
              <w:t>PROPOSED H3G BOWLER &amp; APM5930</w:t>
            </w:r>
            <w:r>
              <w:rPr>
                <w:rFonts w:ascii="Arial" w:hAnsi="Arial" w:cs="Arial"/>
                <w:sz w:val="24"/>
                <w:szCs w:val="24"/>
              </w:rPr>
              <w:t xml:space="preserve"> </w:t>
            </w:r>
            <w:r w:rsidRPr="007323D6">
              <w:rPr>
                <w:rFonts w:ascii="Arial" w:hAnsi="Arial" w:cs="Arial"/>
                <w:sz w:val="24"/>
                <w:szCs w:val="24"/>
              </w:rPr>
              <w:t>CABINET ON CONCRETE BASE</w:t>
            </w:r>
            <w:r>
              <w:rPr>
                <w:rFonts w:ascii="Arial" w:hAnsi="Arial" w:cs="Arial"/>
                <w:sz w:val="24"/>
                <w:szCs w:val="24"/>
              </w:rPr>
              <w:t>.</w:t>
            </w:r>
          </w:p>
          <w:p w14:paraId="0AB32C0C" w14:textId="2C914D3D" w:rsidR="007323D6" w:rsidRDefault="007323D6" w:rsidP="007323D6">
            <w:pPr>
              <w:rPr>
                <w:rFonts w:ascii="Arial" w:hAnsi="Arial" w:cs="Arial"/>
                <w:sz w:val="24"/>
                <w:szCs w:val="24"/>
              </w:rPr>
            </w:pPr>
            <w:r w:rsidRPr="007323D6">
              <w:rPr>
                <w:rFonts w:ascii="Arial" w:hAnsi="Arial" w:cs="Arial"/>
                <w:sz w:val="24"/>
                <w:szCs w:val="24"/>
              </w:rPr>
              <w:t>PROPOSED EE/H3G MK5B LINK/AC</w:t>
            </w:r>
            <w:r>
              <w:rPr>
                <w:rFonts w:ascii="Arial" w:hAnsi="Arial" w:cs="Arial"/>
                <w:sz w:val="24"/>
                <w:szCs w:val="24"/>
              </w:rPr>
              <w:t xml:space="preserve"> </w:t>
            </w:r>
            <w:r w:rsidRPr="007323D6">
              <w:rPr>
                <w:rFonts w:ascii="Arial" w:hAnsi="Arial" w:cs="Arial"/>
                <w:sz w:val="24"/>
                <w:szCs w:val="24"/>
              </w:rPr>
              <w:t>CABINET (TX) ON CONCRETE BASE</w:t>
            </w:r>
            <w:r>
              <w:rPr>
                <w:rFonts w:ascii="Arial" w:hAnsi="Arial" w:cs="Arial"/>
                <w:sz w:val="24"/>
                <w:szCs w:val="24"/>
              </w:rPr>
              <w:t>.</w:t>
            </w:r>
          </w:p>
          <w:p w14:paraId="5D4CE158" w14:textId="17F7A888" w:rsidR="007323D6" w:rsidRDefault="007323D6" w:rsidP="007323D6">
            <w:pPr>
              <w:rPr>
                <w:rFonts w:ascii="Arial" w:hAnsi="Arial" w:cs="Arial"/>
                <w:sz w:val="24"/>
                <w:szCs w:val="24"/>
              </w:rPr>
            </w:pPr>
            <w:r w:rsidRPr="007323D6">
              <w:rPr>
                <w:rFonts w:ascii="Arial" w:hAnsi="Arial" w:cs="Arial"/>
                <w:sz w:val="24"/>
                <w:szCs w:val="24"/>
              </w:rPr>
              <w:t>PROPOSED EE COBRA</w:t>
            </w:r>
            <w:r>
              <w:rPr>
                <w:rFonts w:ascii="Arial" w:hAnsi="Arial" w:cs="Arial"/>
                <w:sz w:val="24"/>
                <w:szCs w:val="24"/>
              </w:rPr>
              <w:t xml:space="preserve"> </w:t>
            </w:r>
            <w:r w:rsidRPr="007323D6">
              <w:rPr>
                <w:rFonts w:ascii="Arial" w:hAnsi="Arial" w:cs="Arial"/>
                <w:sz w:val="24"/>
                <w:szCs w:val="24"/>
              </w:rPr>
              <w:t>CABINET ON CONCRETE BASE</w:t>
            </w:r>
            <w:r>
              <w:rPr>
                <w:rFonts w:ascii="Arial" w:hAnsi="Arial" w:cs="Arial"/>
                <w:sz w:val="24"/>
                <w:szCs w:val="24"/>
              </w:rPr>
              <w:t>.</w:t>
            </w:r>
          </w:p>
          <w:p w14:paraId="130935C3" w14:textId="79276D70" w:rsidR="007323D6" w:rsidRDefault="007323D6" w:rsidP="007323D6">
            <w:pPr>
              <w:rPr>
                <w:rFonts w:ascii="Arial" w:hAnsi="Arial" w:cs="Arial"/>
                <w:sz w:val="24"/>
                <w:szCs w:val="24"/>
              </w:rPr>
            </w:pPr>
            <w:r w:rsidRPr="007323D6">
              <w:rPr>
                <w:rFonts w:ascii="Arial" w:hAnsi="Arial" w:cs="Arial"/>
                <w:sz w:val="24"/>
                <w:szCs w:val="24"/>
              </w:rPr>
              <w:t>PROPOSED EE/H3G WRAP-AROUND CABINET</w:t>
            </w:r>
            <w:r>
              <w:rPr>
                <w:rFonts w:ascii="Arial" w:hAnsi="Arial" w:cs="Arial"/>
                <w:sz w:val="24"/>
                <w:szCs w:val="24"/>
              </w:rPr>
              <w:t xml:space="preserve"> </w:t>
            </w:r>
            <w:r w:rsidRPr="007323D6">
              <w:rPr>
                <w:rFonts w:ascii="Arial" w:hAnsi="Arial" w:cs="Arial"/>
                <w:sz w:val="24"/>
                <w:szCs w:val="24"/>
              </w:rPr>
              <w:t>BUILT AROUND BASE OF STREETWORKS POLE</w:t>
            </w:r>
            <w:r>
              <w:rPr>
                <w:rFonts w:ascii="Arial" w:hAnsi="Arial" w:cs="Arial"/>
                <w:sz w:val="24"/>
                <w:szCs w:val="24"/>
              </w:rPr>
              <w:t>.</w:t>
            </w:r>
          </w:p>
          <w:p w14:paraId="789E6D20" w14:textId="70CD662C" w:rsidR="00863CA3" w:rsidRDefault="00863CA3" w:rsidP="007323D6">
            <w:pPr>
              <w:rPr>
                <w:rFonts w:ascii="Arial" w:hAnsi="Arial" w:cs="Arial"/>
                <w:sz w:val="24"/>
                <w:szCs w:val="24"/>
              </w:rPr>
            </w:pPr>
          </w:p>
          <w:p w14:paraId="1B643F30" w14:textId="00C27411" w:rsidR="00863CA3" w:rsidRPr="00863CA3" w:rsidRDefault="00863CA3" w:rsidP="00863CA3">
            <w:pPr>
              <w:rPr>
                <w:rFonts w:ascii="Arial" w:hAnsi="Arial" w:cs="Arial"/>
                <w:sz w:val="24"/>
                <w:szCs w:val="24"/>
              </w:rPr>
            </w:pPr>
            <w:r w:rsidRPr="00863CA3">
              <w:rPr>
                <w:rFonts w:ascii="Arial" w:hAnsi="Arial" w:cs="Arial"/>
                <w:sz w:val="24"/>
                <w:szCs w:val="24"/>
              </w:rPr>
              <w:t>TOP OF TOWER +17.5m AGL</w:t>
            </w:r>
            <w:r>
              <w:rPr>
                <w:rFonts w:ascii="Arial" w:hAnsi="Arial" w:cs="Arial"/>
                <w:sz w:val="24"/>
                <w:szCs w:val="24"/>
              </w:rPr>
              <w:t>.</w:t>
            </w:r>
          </w:p>
          <w:p w14:paraId="6FD8C8CF" w14:textId="3EEB5722" w:rsidR="00863CA3" w:rsidRPr="00863CA3" w:rsidRDefault="00863CA3" w:rsidP="00863CA3">
            <w:pPr>
              <w:rPr>
                <w:rFonts w:ascii="Arial" w:hAnsi="Arial" w:cs="Arial"/>
                <w:sz w:val="24"/>
                <w:szCs w:val="24"/>
              </w:rPr>
            </w:pPr>
            <w:r w:rsidRPr="00863CA3">
              <w:rPr>
                <w:rFonts w:ascii="Arial" w:hAnsi="Arial" w:cs="Arial"/>
                <w:sz w:val="24"/>
                <w:szCs w:val="24"/>
              </w:rPr>
              <w:t>C/L OF APERTURES +16.47m AGL</w:t>
            </w:r>
            <w:r>
              <w:rPr>
                <w:rFonts w:ascii="Arial" w:hAnsi="Arial" w:cs="Arial"/>
                <w:sz w:val="24"/>
                <w:szCs w:val="24"/>
              </w:rPr>
              <w:t>.</w:t>
            </w:r>
          </w:p>
          <w:p w14:paraId="12D5A870" w14:textId="657A8B72" w:rsidR="00863CA3" w:rsidRDefault="00863CA3" w:rsidP="00863CA3">
            <w:pPr>
              <w:rPr>
                <w:rFonts w:ascii="Arial" w:hAnsi="Arial" w:cs="Arial"/>
                <w:sz w:val="24"/>
                <w:szCs w:val="24"/>
              </w:rPr>
            </w:pPr>
            <w:r w:rsidRPr="00863CA3">
              <w:rPr>
                <w:rFonts w:ascii="Arial" w:hAnsi="Arial" w:cs="Arial"/>
                <w:sz w:val="24"/>
                <w:szCs w:val="24"/>
              </w:rPr>
              <w:t>C/L OF APERTURES +14.11m AGL</w:t>
            </w:r>
            <w:r>
              <w:rPr>
                <w:rFonts w:ascii="Arial" w:hAnsi="Arial" w:cs="Arial"/>
                <w:sz w:val="24"/>
                <w:szCs w:val="24"/>
              </w:rPr>
              <w:t>.</w:t>
            </w:r>
          </w:p>
          <w:p w14:paraId="470F7558" w14:textId="29448D80" w:rsidR="00863CA3" w:rsidRDefault="00863CA3" w:rsidP="00863CA3">
            <w:pPr>
              <w:rPr>
                <w:rFonts w:ascii="Arial" w:hAnsi="Arial" w:cs="Arial"/>
                <w:sz w:val="24"/>
                <w:szCs w:val="24"/>
              </w:rPr>
            </w:pPr>
            <w:r w:rsidRPr="00863CA3">
              <w:rPr>
                <w:rFonts w:ascii="Arial" w:hAnsi="Arial" w:cs="Arial"/>
                <w:sz w:val="24"/>
                <w:szCs w:val="24"/>
              </w:rPr>
              <w:t>C/L OF DISH +12.20m AGL</w:t>
            </w:r>
            <w:r>
              <w:rPr>
                <w:rFonts w:ascii="Arial" w:hAnsi="Arial" w:cs="Arial"/>
                <w:sz w:val="24"/>
                <w:szCs w:val="24"/>
              </w:rPr>
              <w:t>.</w:t>
            </w:r>
          </w:p>
          <w:p w14:paraId="3D3DE6CF" w14:textId="77777777" w:rsidR="00A76FEE" w:rsidRDefault="00A76FEE" w:rsidP="00A76FEE">
            <w:pPr>
              <w:rPr>
                <w:rFonts w:ascii="Arial" w:hAnsi="Arial" w:cs="Arial"/>
                <w:sz w:val="24"/>
                <w:szCs w:val="24"/>
              </w:rPr>
            </w:pPr>
          </w:p>
        </w:tc>
      </w:tr>
      <w:tr w:rsidR="004B2171" w14:paraId="1032E42A" w14:textId="77777777">
        <w:trPr>
          <w:cantSplit/>
        </w:trPr>
        <w:tc>
          <w:tcPr>
            <w:tcW w:w="10316" w:type="dxa"/>
            <w:gridSpan w:val="3"/>
          </w:tcPr>
          <w:p w14:paraId="5F746AD2" w14:textId="2DFBDB98" w:rsidR="004B2171" w:rsidRDefault="00BF6F8B">
            <w:pPr>
              <w:rPr>
                <w:rFonts w:ascii="Arial" w:hAnsi="Arial" w:cs="Arial"/>
                <w:sz w:val="24"/>
                <w:szCs w:val="24"/>
              </w:rPr>
            </w:pPr>
            <w:r>
              <w:rPr>
                <w:rFonts w:ascii="Arial" w:hAnsi="Arial" w:cs="Arial"/>
                <w:sz w:val="24"/>
                <w:szCs w:val="24"/>
              </w:rPr>
              <w:t xml:space="preserve">Overall Height:  </w:t>
            </w:r>
            <w:r w:rsidR="007323D6">
              <w:rPr>
                <w:rFonts w:ascii="Arial" w:hAnsi="Arial" w:cs="Arial"/>
                <w:sz w:val="24"/>
                <w:szCs w:val="24"/>
              </w:rPr>
              <w:t>17.5</w:t>
            </w:r>
            <w:r w:rsidR="00C5300A">
              <w:rPr>
                <w:rFonts w:ascii="Arial" w:hAnsi="Arial" w:cs="Arial"/>
                <w:sz w:val="24"/>
                <w:szCs w:val="24"/>
              </w:rPr>
              <w:t>m</w:t>
            </w:r>
            <w:r w:rsidR="00EB76F3">
              <w:rPr>
                <w:rFonts w:ascii="Arial" w:hAnsi="Arial" w:cs="Arial"/>
                <w:sz w:val="24"/>
                <w:szCs w:val="24"/>
              </w:rPr>
              <w:t xml:space="preserve"> AGL</w:t>
            </w:r>
          </w:p>
        </w:tc>
      </w:tr>
      <w:tr w:rsidR="004B2171" w14:paraId="01E333A4" w14:textId="77777777">
        <w:tc>
          <w:tcPr>
            <w:tcW w:w="8222" w:type="dxa"/>
            <w:gridSpan w:val="2"/>
          </w:tcPr>
          <w:p w14:paraId="0B67EBFD" w14:textId="77777777" w:rsidR="004B2171" w:rsidRDefault="004B2171">
            <w:pPr>
              <w:rPr>
                <w:rFonts w:ascii="Arial" w:hAnsi="Arial" w:cs="Arial"/>
                <w:color w:val="000000"/>
                <w:sz w:val="24"/>
                <w:szCs w:val="24"/>
              </w:rPr>
            </w:pPr>
            <w:r>
              <w:rPr>
                <w:rFonts w:ascii="Arial" w:hAnsi="Arial" w:cs="Arial"/>
                <w:sz w:val="24"/>
                <w:szCs w:val="24"/>
              </w:rPr>
              <w:t xml:space="preserve">Height of existing building </w:t>
            </w:r>
          </w:p>
        </w:tc>
        <w:tc>
          <w:tcPr>
            <w:tcW w:w="2094" w:type="dxa"/>
          </w:tcPr>
          <w:p w14:paraId="2CD4FC63" w14:textId="77777777" w:rsidR="004B2171" w:rsidRDefault="00C5300A" w:rsidP="00EB76F3">
            <w:pPr>
              <w:rPr>
                <w:rFonts w:ascii="Arial" w:hAnsi="Arial" w:cs="Arial"/>
                <w:sz w:val="24"/>
                <w:szCs w:val="24"/>
              </w:rPr>
            </w:pPr>
            <w:r>
              <w:rPr>
                <w:rFonts w:ascii="Arial" w:hAnsi="Arial" w:cs="Arial"/>
                <w:sz w:val="24"/>
                <w:szCs w:val="24"/>
              </w:rPr>
              <w:t>N/A</w:t>
            </w:r>
          </w:p>
        </w:tc>
      </w:tr>
      <w:tr w:rsidR="004B2171" w14:paraId="451C8189" w14:textId="77777777">
        <w:trPr>
          <w:cantSplit/>
        </w:trPr>
        <w:tc>
          <w:tcPr>
            <w:tcW w:w="10316" w:type="dxa"/>
            <w:gridSpan w:val="3"/>
          </w:tcPr>
          <w:p w14:paraId="0440CD9C" w14:textId="77777777" w:rsidR="004B2171" w:rsidRDefault="004B2171">
            <w:pPr>
              <w:rPr>
                <w:rFonts w:ascii="Arial" w:hAnsi="Arial" w:cs="Arial"/>
                <w:sz w:val="24"/>
                <w:szCs w:val="24"/>
              </w:rPr>
            </w:pPr>
            <w:r>
              <w:rPr>
                <w:rFonts w:ascii="Arial" w:hAnsi="Arial" w:cs="Arial"/>
                <w:sz w:val="24"/>
                <w:szCs w:val="24"/>
              </w:rPr>
              <w:t>Equipment Housing:</w:t>
            </w:r>
          </w:p>
        </w:tc>
      </w:tr>
      <w:tr w:rsidR="004B2171" w14:paraId="4DC6393C" w14:textId="77777777">
        <w:tc>
          <w:tcPr>
            <w:tcW w:w="8222" w:type="dxa"/>
            <w:gridSpan w:val="2"/>
          </w:tcPr>
          <w:p w14:paraId="71A24783" w14:textId="77777777" w:rsidR="004B2171" w:rsidRDefault="004B2171">
            <w:pPr>
              <w:rPr>
                <w:rFonts w:ascii="Arial" w:hAnsi="Arial" w:cs="Arial"/>
                <w:sz w:val="24"/>
                <w:szCs w:val="24"/>
              </w:rPr>
            </w:pPr>
            <w:r>
              <w:rPr>
                <w:rFonts w:ascii="Arial" w:hAnsi="Arial" w:cs="Arial"/>
                <w:sz w:val="24"/>
                <w:szCs w:val="24"/>
              </w:rPr>
              <w:t>Length:</w:t>
            </w:r>
          </w:p>
        </w:tc>
        <w:tc>
          <w:tcPr>
            <w:tcW w:w="2094" w:type="dxa"/>
          </w:tcPr>
          <w:p w14:paraId="799E6CF0" w14:textId="77777777" w:rsidR="004B2171" w:rsidRPr="001A48BC" w:rsidRDefault="004B2171">
            <w:pPr>
              <w:rPr>
                <w:rFonts w:ascii="Arial" w:hAnsi="Arial" w:cs="Arial"/>
                <w:sz w:val="24"/>
                <w:szCs w:val="24"/>
              </w:rPr>
            </w:pPr>
          </w:p>
        </w:tc>
      </w:tr>
      <w:tr w:rsidR="004B2171" w14:paraId="2E253643" w14:textId="77777777">
        <w:tc>
          <w:tcPr>
            <w:tcW w:w="8222" w:type="dxa"/>
            <w:gridSpan w:val="2"/>
          </w:tcPr>
          <w:p w14:paraId="488E8AFD" w14:textId="77777777" w:rsidR="004B2171" w:rsidRDefault="004B2171">
            <w:pPr>
              <w:rPr>
                <w:rFonts w:ascii="Arial" w:hAnsi="Arial" w:cs="Arial"/>
                <w:sz w:val="24"/>
                <w:szCs w:val="24"/>
              </w:rPr>
            </w:pPr>
            <w:r>
              <w:rPr>
                <w:rFonts w:ascii="Arial" w:hAnsi="Arial" w:cs="Arial"/>
                <w:sz w:val="24"/>
                <w:szCs w:val="24"/>
              </w:rPr>
              <w:t>Width:</w:t>
            </w:r>
          </w:p>
        </w:tc>
        <w:tc>
          <w:tcPr>
            <w:tcW w:w="2094" w:type="dxa"/>
          </w:tcPr>
          <w:p w14:paraId="1F76DDBC" w14:textId="77777777" w:rsidR="004B2171" w:rsidRPr="001A48BC" w:rsidRDefault="004B2171">
            <w:pPr>
              <w:rPr>
                <w:rFonts w:ascii="Arial" w:hAnsi="Arial" w:cs="Arial"/>
                <w:sz w:val="24"/>
                <w:szCs w:val="24"/>
              </w:rPr>
            </w:pPr>
          </w:p>
        </w:tc>
      </w:tr>
      <w:tr w:rsidR="004B2171" w14:paraId="799C1BF6" w14:textId="77777777">
        <w:tc>
          <w:tcPr>
            <w:tcW w:w="8222" w:type="dxa"/>
            <w:gridSpan w:val="2"/>
          </w:tcPr>
          <w:p w14:paraId="649F6E52" w14:textId="77777777" w:rsidR="004B2171" w:rsidRDefault="004B2171">
            <w:pPr>
              <w:rPr>
                <w:rFonts w:ascii="Arial" w:hAnsi="Arial" w:cs="Arial"/>
                <w:sz w:val="24"/>
                <w:szCs w:val="24"/>
              </w:rPr>
            </w:pPr>
            <w:r>
              <w:rPr>
                <w:rFonts w:ascii="Arial" w:hAnsi="Arial" w:cs="Arial"/>
                <w:sz w:val="24"/>
                <w:szCs w:val="24"/>
              </w:rPr>
              <w:t>Height:</w:t>
            </w:r>
          </w:p>
        </w:tc>
        <w:tc>
          <w:tcPr>
            <w:tcW w:w="2094" w:type="dxa"/>
          </w:tcPr>
          <w:p w14:paraId="535832A7" w14:textId="77777777" w:rsidR="004B2171" w:rsidRPr="001A48BC" w:rsidRDefault="004B2171">
            <w:pPr>
              <w:rPr>
                <w:rFonts w:ascii="Arial" w:hAnsi="Arial" w:cs="Arial"/>
                <w:sz w:val="24"/>
                <w:szCs w:val="24"/>
              </w:rPr>
            </w:pPr>
          </w:p>
        </w:tc>
      </w:tr>
      <w:tr w:rsidR="004B2171" w14:paraId="442F278B" w14:textId="77777777">
        <w:trPr>
          <w:cantSplit/>
        </w:trPr>
        <w:tc>
          <w:tcPr>
            <w:tcW w:w="10316" w:type="dxa"/>
            <w:gridSpan w:val="3"/>
          </w:tcPr>
          <w:p w14:paraId="74E9B0C3" w14:textId="77777777" w:rsidR="004B2171" w:rsidRDefault="004B2171">
            <w:pPr>
              <w:rPr>
                <w:rFonts w:ascii="Arial" w:hAnsi="Arial" w:cs="Arial"/>
                <w:color w:val="000000"/>
                <w:sz w:val="24"/>
                <w:szCs w:val="24"/>
              </w:rPr>
            </w:pPr>
            <w:r>
              <w:rPr>
                <w:rFonts w:ascii="Arial" w:hAnsi="Arial" w:cs="Arial"/>
                <w:sz w:val="24"/>
                <w:szCs w:val="24"/>
              </w:rPr>
              <w:t xml:space="preserve">Materials </w:t>
            </w:r>
          </w:p>
        </w:tc>
      </w:tr>
      <w:tr w:rsidR="004B2171" w14:paraId="078AC6A7" w14:textId="77777777">
        <w:tc>
          <w:tcPr>
            <w:tcW w:w="5355" w:type="dxa"/>
          </w:tcPr>
          <w:p w14:paraId="600CDF54" w14:textId="77777777" w:rsidR="004B2171" w:rsidRDefault="004B2171">
            <w:pPr>
              <w:rPr>
                <w:rFonts w:ascii="Arial" w:hAnsi="Arial" w:cs="Arial"/>
                <w:sz w:val="24"/>
                <w:szCs w:val="24"/>
              </w:rPr>
            </w:pPr>
            <w:r>
              <w:rPr>
                <w:rFonts w:ascii="Arial" w:hAnsi="Arial" w:cs="Arial"/>
                <w:sz w:val="24"/>
                <w:szCs w:val="24"/>
              </w:rPr>
              <w:t>Tower/mast etc – type of material and external colour:</w:t>
            </w:r>
          </w:p>
        </w:tc>
        <w:tc>
          <w:tcPr>
            <w:tcW w:w="4961" w:type="dxa"/>
            <w:gridSpan w:val="2"/>
          </w:tcPr>
          <w:p w14:paraId="68E07F91" w14:textId="17C5520D" w:rsidR="004B2171" w:rsidRDefault="00863CA3">
            <w:pPr>
              <w:rPr>
                <w:rFonts w:ascii="Arial" w:hAnsi="Arial" w:cs="Arial"/>
                <w:sz w:val="24"/>
                <w:szCs w:val="24"/>
              </w:rPr>
            </w:pPr>
            <w:r>
              <w:rPr>
                <w:rFonts w:ascii="Arial" w:hAnsi="Arial" w:cs="Arial"/>
                <w:sz w:val="24"/>
                <w:szCs w:val="24"/>
              </w:rPr>
              <w:t xml:space="preserve">Goose Grey </w:t>
            </w:r>
          </w:p>
        </w:tc>
      </w:tr>
      <w:tr w:rsidR="004B2171" w14:paraId="67453A36" w14:textId="77777777">
        <w:tc>
          <w:tcPr>
            <w:tcW w:w="5355" w:type="dxa"/>
          </w:tcPr>
          <w:p w14:paraId="71F3BA80" w14:textId="77777777" w:rsidR="004B2171" w:rsidRDefault="004B2171">
            <w:pPr>
              <w:rPr>
                <w:rFonts w:ascii="Arial" w:hAnsi="Arial" w:cs="Arial"/>
                <w:sz w:val="24"/>
                <w:szCs w:val="24"/>
              </w:rPr>
            </w:pPr>
            <w:r>
              <w:rPr>
                <w:rFonts w:ascii="Arial" w:hAnsi="Arial" w:cs="Arial"/>
                <w:sz w:val="24"/>
                <w:szCs w:val="24"/>
              </w:rPr>
              <w:t>Equipment housing – type of material and external colour:</w:t>
            </w:r>
          </w:p>
        </w:tc>
        <w:tc>
          <w:tcPr>
            <w:tcW w:w="4961" w:type="dxa"/>
            <w:gridSpan w:val="2"/>
          </w:tcPr>
          <w:p w14:paraId="2E46A56E" w14:textId="6CCC07D4" w:rsidR="004B2171" w:rsidRPr="001A48BC" w:rsidRDefault="00863CA3">
            <w:pPr>
              <w:rPr>
                <w:rFonts w:ascii="Arial" w:hAnsi="Arial" w:cs="Arial"/>
                <w:sz w:val="24"/>
                <w:szCs w:val="24"/>
              </w:rPr>
            </w:pPr>
            <w:r>
              <w:rPr>
                <w:rFonts w:ascii="Arial" w:hAnsi="Arial" w:cs="Arial"/>
                <w:sz w:val="24"/>
                <w:szCs w:val="24"/>
              </w:rPr>
              <w:t>Grey Steel</w:t>
            </w:r>
          </w:p>
        </w:tc>
      </w:tr>
    </w:tbl>
    <w:p w14:paraId="65D70DDF" w14:textId="186FB3EA" w:rsidR="004B2171" w:rsidRDefault="004B2171">
      <w:pPr>
        <w:rPr>
          <w:rFonts w:ascii="Arial" w:hAnsi="Arial" w:cs="Arial"/>
          <w:sz w:val="24"/>
          <w:szCs w:val="24"/>
        </w:rPr>
      </w:pPr>
    </w:p>
    <w:p w14:paraId="1055D53A" w14:textId="77777777" w:rsidR="00202B47" w:rsidRDefault="00202B47">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6"/>
      </w:tblGrid>
      <w:tr w:rsidR="004B2171" w14:paraId="46BA238A" w14:textId="77777777">
        <w:tc>
          <w:tcPr>
            <w:tcW w:w="10316" w:type="dxa"/>
          </w:tcPr>
          <w:p w14:paraId="063BFF34" w14:textId="77777777" w:rsidR="004B2171" w:rsidRDefault="004B2171">
            <w:pPr>
              <w:rPr>
                <w:rFonts w:ascii="Arial" w:hAnsi="Arial" w:cs="Arial"/>
                <w:sz w:val="24"/>
                <w:szCs w:val="24"/>
              </w:rPr>
            </w:pPr>
            <w:r>
              <w:rPr>
                <w:rFonts w:ascii="Arial" w:hAnsi="Arial" w:cs="Arial"/>
                <w:sz w:val="24"/>
                <w:szCs w:val="24"/>
              </w:rPr>
              <w:lastRenderedPageBreak/>
              <w:t>Reasons for choice of design:</w:t>
            </w:r>
          </w:p>
        </w:tc>
      </w:tr>
      <w:tr w:rsidR="004B2171" w14:paraId="0857879C" w14:textId="77777777">
        <w:tc>
          <w:tcPr>
            <w:tcW w:w="10316" w:type="dxa"/>
          </w:tcPr>
          <w:p w14:paraId="6DF24111" w14:textId="77777777" w:rsidR="004B2171" w:rsidRDefault="004B2171" w:rsidP="00810990">
            <w:pPr>
              <w:pStyle w:val="BodyTextIndent2"/>
              <w:spacing w:line="240" w:lineRule="auto"/>
              <w:ind w:left="0"/>
              <w:jc w:val="both"/>
              <w:rPr>
                <w:rFonts w:ascii="Arial" w:hAnsi="Arial" w:cs="Arial"/>
                <w:sz w:val="24"/>
                <w:szCs w:val="24"/>
                <w:lang w:eastAsia="en-US"/>
              </w:rPr>
            </w:pPr>
          </w:p>
          <w:p w14:paraId="01B72483" w14:textId="402C1855" w:rsidR="004843BC" w:rsidRDefault="004B2171" w:rsidP="00A76FEE">
            <w:pPr>
              <w:pStyle w:val="BodyTextIndent2"/>
              <w:spacing w:after="0" w:line="240" w:lineRule="auto"/>
              <w:ind w:left="0"/>
              <w:jc w:val="both"/>
              <w:rPr>
                <w:rFonts w:ascii="Arial" w:hAnsi="Arial" w:cs="Arial"/>
                <w:sz w:val="24"/>
                <w:szCs w:val="24"/>
                <w:lang w:eastAsia="en-US"/>
              </w:rPr>
            </w:pPr>
            <w:r w:rsidRPr="00645D29">
              <w:rPr>
                <w:rFonts w:ascii="Arial" w:hAnsi="Arial" w:cs="Arial"/>
                <w:sz w:val="24"/>
                <w:szCs w:val="24"/>
                <w:lang w:eastAsia="en-US"/>
              </w:rPr>
              <w:t>The proposed installation is</w:t>
            </w:r>
            <w:r w:rsidR="00141B94">
              <w:rPr>
                <w:rFonts w:ascii="Arial" w:hAnsi="Arial" w:cs="Arial"/>
                <w:sz w:val="24"/>
                <w:szCs w:val="24"/>
                <w:lang w:eastAsia="en-US"/>
              </w:rPr>
              <w:t xml:space="preserve"> an</w:t>
            </w:r>
            <w:r w:rsidR="00BF6F8B">
              <w:rPr>
                <w:rFonts w:ascii="Arial" w:hAnsi="Arial" w:cs="Arial"/>
                <w:sz w:val="24"/>
                <w:szCs w:val="24"/>
                <w:lang w:eastAsia="en-US"/>
              </w:rPr>
              <w:t xml:space="preserve"> </w:t>
            </w:r>
            <w:r w:rsidR="006772A7">
              <w:rPr>
                <w:rFonts w:ascii="Arial" w:hAnsi="Arial" w:cs="Arial"/>
                <w:sz w:val="24"/>
                <w:szCs w:val="24"/>
                <w:lang w:eastAsia="en-US"/>
              </w:rPr>
              <w:t>EE Ltd</w:t>
            </w:r>
            <w:r w:rsidR="00BF6F8B">
              <w:rPr>
                <w:rFonts w:ascii="Arial" w:hAnsi="Arial" w:cs="Arial"/>
                <w:sz w:val="24"/>
                <w:szCs w:val="24"/>
                <w:lang w:eastAsia="en-US"/>
              </w:rPr>
              <w:t xml:space="preserve"> and H3G </w:t>
            </w:r>
            <w:r w:rsidR="00BF6F8B" w:rsidRPr="00304E77">
              <w:rPr>
                <w:rFonts w:ascii="Arial" w:hAnsi="Arial" w:cs="Arial"/>
                <w:sz w:val="24"/>
                <w:szCs w:val="24"/>
                <w:lang w:eastAsia="en-US"/>
              </w:rPr>
              <w:t xml:space="preserve">LTE </w:t>
            </w:r>
            <w:r w:rsidR="00304E77" w:rsidRPr="00304E77">
              <w:rPr>
                <w:rFonts w:ascii="Arial" w:hAnsi="Arial" w:cs="Arial"/>
                <w:sz w:val="24"/>
                <w:szCs w:val="24"/>
                <w:lang w:eastAsia="en-US"/>
              </w:rPr>
              <w:t xml:space="preserve">Phase 6 Streetworks Pole </w:t>
            </w:r>
            <w:r w:rsidRPr="00304E77">
              <w:rPr>
                <w:rFonts w:ascii="Arial" w:hAnsi="Arial" w:cs="Arial"/>
                <w:sz w:val="24"/>
                <w:szCs w:val="24"/>
                <w:lang w:eastAsia="en-US"/>
              </w:rPr>
              <w:t>which</w:t>
            </w:r>
            <w:r>
              <w:rPr>
                <w:rFonts w:ascii="Arial" w:hAnsi="Arial" w:cs="Arial"/>
                <w:sz w:val="24"/>
                <w:szCs w:val="24"/>
                <w:lang w:eastAsia="en-US"/>
              </w:rPr>
              <w:t xml:space="preserve"> </w:t>
            </w:r>
            <w:r w:rsidR="00141B94">
              <w:rPr>
                <w:rFonts w:ascii="Arial" w:hAnsi="Arial" w:cs="Arial"/>
                <w:sz w:val="24"/>
                <w:szCs w:val="24"/>
                <w:lang w:eastAsia="en-US"/>
              </w:rPr>
              <w:t>wil</w:t>
            </w:r>
            <w:r w:rsidR="00BF6F8B">
              <w:rPr>
                <w:rFonts w:ascii="Arial" w:hAnsi="Arial" w:cs="Arial"/>
                <w:sz w:val="24"/>
                <w:szCs w:val="24"/>
                <w:lang w:eastAsia="en-US"/>
              </w:rPr>
              <w:t>l house both EE and H3G LTE</w:t>
            </w:r>
            <w:r w:rsidRPr="00645D29">
              <w:rPr>
                <w:rFonts w:ascii="Arial" w:hAnsi="Arial" w:cs="Arial"/>
                <w:sz w:val="24"/>
                <w:szCs w:val="24"/>
                <w:lang w:eastAsia="en-US"/>
              </w:rPr>
              <w:t xml:space="preserve">. </w:t>
            </w:r>
            <w:r w:rsidRPr="00217E92">
              <w:rPr>
                <w:rFonts w:ascii="Arial" w:hAnsi="Arial" w:cs="Arial"/>
                <w:sz w:val="24"/>
                <w:szCs w:val="24"/>
                <w:lang w:eastAsia="en-US"/>
              </w:rPr>
              <w:t>The sharing of base stations between multiple operators is one of the key strategic policy p</w:t>
            </w:r>
            <w:r w:rsidR="004843BC" w:rsidRPr="00217E92">
              <w:rPr>
                <w:rFonts w:ascii="Arial" w:hAnsi="Arial" w:cs="Arial"/>
                <w:sz w:val="24"/>
                <w:szCs w:val="24"/>
                <w:lang w:eastAsia="en-US"/>
              </w:rPr>
              <w:t>rinciples contained within the NPPF</w:t>
            </w:r>
            <w:r w:rsidR="00A76FEE">
              <w:rPr>
                <w:rFonts w:ascii="Arial" w:hAnsi="Arial" w:cs="Arial"/>
                <w:sz w:val="24"/>
                <w:szCs w:val="24"/>
                <w:lang w:eastAsia="en-US"/>
              </w:rPr>
              <w:t>.</w:t>
            </w:r>
          </w:p>
          <w:p w14:paraId="6A006877" w14:textId="77777777" w:rsidR="00A76FEE" w:rsidRPr="004843BC" w:rsidRDefault="00A76FEE" w:rsidP="00A76FEE">
            <w:pPr>
              <w:pStyle w:val="BodyTextIndent2"/>
              <w:spacing w:after="0" w:line="240" w:lineRule="auto"/>
              <w:ind w:left="0"/>
              <w:jc w:val="both"/>
              <w:rPr>
                <w:rFonts w:ascii="Arial" w:hAnsi="Arial" w:cs="Arial"/>
                <w:color w:val="FF0000"/>
                <w:sz w:val="24"/>
                <w:szCs w:val="24"/>
                <w:lang w:eastAsia="en-US"/>
              </w:rPr>
            </w:pPr>
          </w:p>
          <w:p w14:paraId="2CB483E3" w14:textId="64A61323" w:rsidR="005778B9" w:rsidRDefault="004843BC" w:rsidP="00A76FEE">
            <w:pPr>
              <w:spacing w:after="120"/>
              <w:jc w:val="both"/>
              <w:rPr>
                <w:rFonts w:ascii="Arial" w:hAnsi="Arial" w:cs="Arial"/>
                <w:sz w:val="24"/>
                <w:szCs w:val="24"/>
              </w:rPr>
            </w:pPr>
            <w:r w:rsidRPr="004843BC">
              <w:rPr>
                <w:rFonts w:ascii="Arial" w:hAnsi="Arial" w:cs="Arial"/>
                <w:sz w:val="24"/>
                <w:szCs w:val="24"/>
              </w:rPr>
              <w:t>In keeping with the National Planning Policy Framewo</w:t>
            </w:r>
            <w:r w:rsidR="009622E6">
              <w:rPr>
                <w:rFonts w:ascii="Arial" w:hAnsi="Arial" w:cs="Arial"/>
                <w:sz w:val="24"/>
                <w:szCs w:val="24"/>
              </w:rPr>
              <w:t>rk (NPPF</w:t>
            </w:r>
            <w:r w:rsidR="00AE5316">
              <w:rPr>
                <w:rFonts w:ascii="Arial" w:hAnsi="Arial" w:cs="Arial"/>
                <w:sz w:val="24"/>
                <w:szCs w:val="24"/>
              </w:rPr>
              <w:t xml:space="preserve"> July 2018</w:t>
            </w:r>
            <w:r w:rsidR="009622E6">
              <w:rPr>
                <w:rFonts w:ascii="Arial" w:hAnsi="Arial" w:cs="Arial"/>
                <w:sz w:val="24"/>
                <w:szCs w:val="24"/>
              </w:rPr>
              <w:t xml:space="preserve">). guidelines of using </w:t>
            </w:r>
            <w:r w:rsidRPr="004843BC">
              <w:rPr>
                <w:rFonts w:ascii="Arial" w:hAnsi="Arial" w:cs="Arial"/>
                <w:sz w:val="24"/>
                <w:szCs w:val="24"/>
              </w:rPr>
              <w:t>high quality communication</w:t>
            </w:r>
            <w:r w:rsidR="009622E6">
              <w:rPr>
                <w:rFonts w:ascii="Arial" w:hAnsi="Arial" w:cs="Arial"/>
                <w:sz w:val="24"/>
                <w:szCs w:val="24"/>
              </w:rPr>
              <w:t>s infrastructure</w:t>
            </w:r>
            <w:r>
              <w:rPr>
                <w:rFonts w:ascii="Arial" w:hAnsi="Arial" w:cs="Arial"/>
                <w:sz w:val="24"/>
                <w:szCs w:val="24"/>
              </w:rPr>
              <w:t xml:space="preserve"> the proposed</w:t>
            </w:r>
            <w:r w:rsidRPr="004843BC">
              <w:rPr>
                <w:rFonts w:ascii="Arial" w:hAnsi="Arial" w:cs="Arial"/>
                <w:sz w:val="24"/>
                <w:szCs w:val="24"/>
              </w:rPr>
              <w:t xml:space="preserve"> design has been selected to minimise visual impact upon the street scene by integrating with the existing street furniture, having similar vertical lines and overall appearance to the numerous street lighting columns </w:t>
            </w:r>
            <w:r w:rsidR="00A76FEE">
              <w:rPr>
                <w:rFonts w:ascii="Arial" w:hAnsi="Arial" w:cs="Arial"/>
                <w:sz w:val="24"/>
                <w:szCs w:val="24"/>
              </w:rPr>
              <w:t>.</w:t>
            </w:r>
          </w:p>
          <w:p w14:paraId="2434601A" w14:textId="77777777" w:rsidR="00A76FEE" w:rsidRPr="0073013A" w:rsidRDefault="00A76FEE" w:rsidP="00A76FEE">
            <w:pPr>
              <w:jc w:val="both"/>
              <w:rPr>
                <w:rFonts w:ascii="Arial" w:hAnsi="Arial" w:cs="Arial"/>
                <w:color w:val="0000FF"/>
                <w:sz w:val="24"/>
                <w:szCs w:val="24"/>
              </w:rPr>
            </w:pPr>
          </w:p>
        </w:tc>
      </w:tr>
    </w:tbl>
    <w:p w14:paraId="20FA2E10" w14:textId="77777777" w:rsidR="004B2171" w:rsidRDefault="004B2171">
      <w:pPr>
        <w:rPr>
          <w:rFonts w:ascii="Arial" w:hAnsi="Arial" w:cs="Arial"/>
          <w:b/>
          <w:bCs/>
          <w:sz w:val="24"/>
          <w:szCs w:val="24"/>
        </w:rPr>
      </w:pPr>
    </w:p>
    <w:p w14:paraId="38C5CCBE"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t>Technical Information</w:t>
      </w:r>
    </w:p>
    <w:p w14:paraId="174C5FF4"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46"/>
        <w:gridCol w:w="1134"/>
        <w:gridCol w:w="1102"/>
      </w:tblGrid>
      <w:tr w:rsidR="004B2171" w14:paraId="704553A4" w14:textId="77777777">
        <w:tc>
          <w:tcPr>
            <w:tcW w:w="8046" w:type="dxa"/>
          </w:tcPr>
          <w:p w14:paraId="6809DFB1" w14:textId="77777777" w:rsidR="004B2171" w:rsidRDefault="004B2171" w:rsidP="00A76FEE">
            <w:pPr>
              <w:jc w:val="both"/>
              <w:rPr>
                <w:rFonts w:ascii="Arial" w:hAnsi="Arial" w:cs="Arial"/>
                <w:sz w:val="24"/>
                <w:szCs w:val="24"/>
              </w:rPr>
            </w:pPr>
            <w:r>
              <w:rPr>
                <w:rFonts w:ascii="Arial" w:hAnsi="Arial" w:cs="Arial"/>
                <w:sz w:val="24"/>
                <w:szCs w:val="24"/>
              </w:rPr>
              <w:t>ICNIRP Declaration attached</w:t>
            </w:r>
          </w:p>
          <w:p w14:paraId="5DD77126" w14:textId="77777777" w:rsidR="004B2171" w:rsidRDefault="004B2171" w:rsidP="00A76FEE">
            <w:pPr>
              <w:jc w:val="both"/>
              <w:rPr>
                <w:rFonts w:ascii="Arial" w:hAnsi="Arial" w:cs="Arial"/>
                <w:sz w:val="24"/>
                <w:szCs w:val="24"/>
              </w:rPr>
            </w:pPr>
          </w:p>
          <w:p w14:paraId="2D1CB591" w14:textId="77777777" w:rsidR="004B2171" w:rsidRDefault="004B2171" w:rsidP="00A76FEE">
            <w:pPr>
              <w:jc w:val="both"/>
              <w:rPr>
                <w:rFonts w:ascii="Arial" w:hAnsi="Arial" w:cs="Arial"/>
                <w:sz w:val="24"/>
                <w:szCs w:val="24"/>
              </w:rPr>
            </w:pPr>
            <w:r>
              <w:rPr>
                <w:rFonts w:ascii="Arial" w:hAnsi="Arial" w:cs="Arial"/>
                <w:sz w:val="24"/>
                <w:szCs w:val="24"/>
              </w:rPr>
              <w:t>ICNIRP public compliance is determined by mathematical calculation and implemented by careful location of antennas, access restrictions and/or barriers and signage as necessary. Members of the public cannot unknowingly enter areas close to the antennas where exposure may exceed the relevant guidelines.</w:t>
            </w:r>
          </w:p>
          <w:p w14:paraId="416E51B2" w14:textId="77777777" w:rsidR="004B2171" w:rsidRDefault="004B2171" w:rsidP="00A76FEE">
            <w:pPr>
              <w:jc w:val="both"/>
              <w:rPr>
                <w:rFonts w:ascii="Arial" w:hAnsi="Arial" w:cs="Arial"/>
                <w:sz w:val="24"/>
                <w:szCs w:val="24"/>
              </w:rPr>
            </w:pPr>
          </w:p>
          <w:p w14:paraId="4040E139" w14:textId="77777777" w:rsidR="004B2171" w:rsidRDefault="004B2171" w:rsidP="00A76FEE">
            <w:pPr>
              <w:jc w:val="both"/>
              <w:rPr>
                <w:rFonts w:ascii="Arial" w:hAnsi="Arial" w:cs="Arial"/>
                <w:sz w:val="24"/>
                <w:szCs w:val="24"/>
              </w:rPr>
            </w:pPr>
            <w:r>
              <w:rPr>
                <w:rFonts w:ascii="Arial" w:hAnsi="Arial" w:cs="Arial"/>
                <w:sz w:val="24"/>
                <w:szCs w:val="24"/>
              </w:rPr>
              <w:t>When determining compliance the emissions from all mobile phone network operators on the site are taken into account.</w:t>
            </w:r>
          </w:p>
        </w:tc>
        <w:tc>
          <w:tcPr>
            <w:tcW w:w="1134" w:type="dxa"/>
          </w:tcPr>
          <w:p w14:paraId="140D0D18" w14:textId="77777777" w:rsidR="004B2171" w:rsidRDefault="004B2171">
            <w:pPr>
              <w:jc w:val="center"/>
              <w:rPr>
                <w:rFonts w:ascii="Arial" w:hAnsi="Arial" w:cs="Arial"/>
                <w:sz w:val="24"/>
                <w:szCs w:val="24"/>
              </w:rPr>
            </w:pPr>
            <w:r>
              <w:rPr>
                <w:rFonts w:ascii="Arial" w:hAnsi="Arial" w:cs="Arial"/>
                <w:sz w:val="24"/>
                <w:szCs w:val="24"/>
              </w:rPr>
              <w:t>Yes</w:t>
            </w:r>
          </w:p>
        </w:tc>
        <w:tc>
          <w:tcPr>
            <w:tcW w:w="1102" w:type="dxa"/>
          </w:tcPr>
          <w:p w14:paraId="53BC0CD6" w14:textId="77777777" w:rsidR="004B2171" w:rsidRDefault="004B2171">
            <w:pPr>
              <w:jc w:val="center"/>
              <w:rPr>
                <w:rFonts w:ascii="Arial" w:hAnsi="Arial" w:cs="Arial"/>
                <w:sz w:val="24"/>
                <w:szCs w:val="24"/>
              </w:rPr>
            </w:pPr>
          </w:p>
        </w:tc>
      </w:tr>
    </w:tbl>
    <w:p w14:paraId="2EA6BBFB" w14:textId="77777777" w:rsidR="004B2171" w:rsidRDefault="004B2171">
      <w:pPr>
        <w:rPr>
          <w:rFonts w:ascii="Arial" w:hAnsi="Arial" w:cs="Arial"/>
          <w:b/>
          <w:bCs/>
          <w:sz w:val="24"/>
          <w:szCs w:val="24"/>
        </w:rPr>
      </w:pPr>
    </w:p>
    <w:p w14:paraId="4D865A55"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t>Technical Justification</w:t>
      </w:r>
    </w:p>
    <w:p w14:paraId="36445A07"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4B2171" w14:paraId="35F30A16" w14:textId="77777777">
        <w:tc>
          <w:tcPr>
            <w:tcW w:w="10282" w:type="dxa"/>
          </w:tcPr>
          <w:p w14:paraId="773E8EA3" w14:textId="77777777" w:rsidR="004B2171" w:rsidRDefault="004B2171">
            <w:pPr>
              <w:rPr>
                <w:rFonts w:ascii="Arial" w:hAnsi="Arial" w:cs="Arial"/>
                <w:sz w:val="24"/>
                <w:szCs w:val="24"/>
              </w:rPr>
            </w:pPr>
            <w:r>
              <w:rPr>
                <w:rFonts w:ascii="Arial" w:hAnsi="Arial" w:cs="Arial"/>
                <w:sz w:val="24"/>
                <w:szCs w:val="24"/>
              </w:rPr>
              <w:t xml:space="preserve">Reason(s) why site required </w:t>
            </w:r>
          </w:p>
        </w:tc>
      </w:tr>
      <w:tr w:rsidR="004B2171" w14:paraId="58DD5BEA" w14:textId="77777777">
        <w:tc>
          <w:tcPr>
            <w:tcW w:w="10282" w:type="dxa"/>
          </w:tcPr>
          <w:p w14:paraId="47D6C608" w14:textId="77777777" w:rsidR="004B2171" w:rsidRDefault="004B2171" w:rsidP="00810990">
            <w:pPr>
              <w:jc w:val="both"/>
              <w:rPr>
                <w:rFonts w:ascii="Arial" w:hAnsi="Arial" w:cs="Arial"/>
                <w:sz w:val="24"/>
                <w:szCs w:val="24"/>
              </w:rPr>
            </w:pPr>
          </w:p>
          <w:p w14:paraId="15780B28" w14:textId="77777777" w:rsidR="004843BC" w:rsidRDefault="004843BC" w:rsidP="004843BC">
            <w:pPr>
              <w:jc w:val="both"/>
              <w:rPr>
                <w:rFonts w:ascii="Arial" w:hAnsi="Arial" w:cs="Arial"/>
                <w:sz w:val="24"/>
                <w:szCs w:val="24"/>
              </w:rPr>
            </w:pPr>
            <w:r>
              <w:rPr>
                <w:rFonts w:ascii="Arial" w:hAnsi="Arial" w:cs="Arial"/>
                <w:sz w:val="24"/>
                <w:szCs w:val="24"/>
              </w:rPr>
              <w:t xml:space="preserve">The National Planning Policy Framework clearly states that authorities should not question the need for the service, nor seek to prevent competition between operators. Notwithstanding this fact, the Applicant considers it to be important to explain the technical justification for the site and how the facility fits into the overall network. </w:t>
            </w:r>
          </w:p>
          <w:p w14:paraId="3950C6BD" w14:textId="77777777" w:rsidR="004843BC" w:rsidRDefault="004843BC" w:rsidP="00810990">
            <w:pPr>
              <w:jc w:val="both"/>
              <w:rPr>
                <w:rFonts w:ascii="Arial" w:hAnsi="Arial" w:cs="Arial"/>
                <w:sz w:val="24"/>
                <w:szCs w:val="24"/>
              </w:rPr>
            </w:pPr>
          </w:p>
          <w:p w14:paraId="6AE505E4" w14:textId="77777777" w:rsidR="004B2171" w:rsidRDefault="004B2171" w:rsidP="00810990">
            <w:pPr>
              <w:jc w:val="both"/>
              <w:rPr>
                <w:rFonts w:ascii="Arial" w:hAnsi="Arial" w:cs="Arial"/>
                <w:sz w:val="24"/>
                <w:szCs w:val="24"/>
              </w:rPr>
            </w:pPr>
            <w:r>
              <w:rPr>
                <w:rFonts w:ascii="Arial" w:hAnsi="Arial" w:cs="Arial"/>
                <w:sz w:val="24"/>
                <w:szCs w:val="24"/>
              </w:rPr>
              <w:t xml:space="preserve">Notwithstanding this fact, the Applicant considers it to be important to explain the technical justification for the site and how the facility fits into the overall network. </w:t>
            </w:r>
          </w:p>
          <w:p w14:paraId="6F1FF5BC" w14:textId="77777777" w:rsidR="004B2171" w:rsidRDefault="004B2171" w:rsidP="00810990">
            <w:pPr>
              <w:jc w:val="both"/>
              <w:rPr>
                <w:rFonts w:ascii="Arial" w:hAnsi="Arial" w:cs="Arial"/>
                <w:sz w:val="24"/>
                <w:szCs w:val="24"/>
              </w:rPr>
            </w:pPr>
          </w:p>
          <w:p w14:paraId="38231B84" w14:textId="7EDAE38B" w:rsidR="004B2171" w:rsidRPr="00645D29" w:rsidRDefault="004B2171" w:rsidP="00810990">
            <w:pPr>
              <w:jc w:val="both"/>
              <w:rPr>
                <w:rFonts w:ascii="Arial" w:hAnsi="Arial" w:cs="Arial"/>
                <w:sz w:val="24"/>
                <w:szCs w:val="24"/>
              </w:rPr>
            </w:pPr>
            <w:r w:rsidRPr="00645D29">
              <w:rPr>
                <w:rFonts w:ascii="Arial" w:hAnsi="Arial" w:cs="Arial"/>
                <w:sz w:val="24"/>
                <w:szCs w:val="24"/>
              </w:rPr>
              <w:t xml:space="preserve">The site is required to provide new </w:t>
            </w:r>
            <w:r w:rsidR="00BC194C">
              <w:rPr>
                <w:rFonts w:ascii="Arial" w:hAnsi="Arial" w:cs="Arial"/>
                <w:sz w:val="24"/>
                <w:szCs w:val="24"/>
              </w:rPr>
              <w:t>5G</w:t>
            </w:r>
            <w:r w:rsidRPr="00645D29">
              <w:rPr>
                <w:rFonts w:ascii="Arial" w:hAnsi="Arial" w:cs="Arial"/>
                <w:sz w:val="24"/>
                <w:szCs w:val="24"/>
              </w:rPr>
              <w:t xml:space="preserve"> coverage for</w:t>
            </w:r>
            <w:r w:rsidR="005778B9">
              <w:rPr>
                <w:rFonts w:ascii="Arial" w:hAnsi="Arial" w:cs="Arial"/>
                <w:sz w:val="24"/>
                <w:szCs w:val="24"/>
              </w:rPr>
              <w:t xml:space="preserve"> </w:t>
            </w:r>
            <w:r w:rsidR="006772A7">
              <w:rPr>
                <w:rFonts w:ascii="Arial" w:hAnsi="Arial" w:cs="Arial"/>
                <w:sz w:val="24"/>
                <w:szCs w:val="24"/>
              </w:rPr>
              <w:t>EE Ltd</w:t>
            </w:r>
            <w:r w:rsidR="00321B0C">
              <w:rPr>
                <w:rFonts w:ascii="Arial" w:hAnsi="Arial" w:cs="Arial"/>
                <w:sz w:val="24"/>
                <w:szCs w:val="24"/>
              </w:rPr>
              <w:t xml:space="preserve"> in order to</w:t>
            </w:r>
            <w:r w:rsidRPr="00645D29">
              <w:rPr>
                <w:rFonts w:ascii="Arial" w:hAnsi="Arial" w:cs="Arial"/>
                <w:sz w:val="24"/>
                <w:szCs w:val="24"/>
              </w:rPr>
              <w:t xml:space="preserve"> improve </w:t>
            </w:r>
            <w:r w:rsidR="00C354EA">
              <w:rPr>
                <w:rFonts w:ascii="Arial" w:hAnsi="Arial" w:cs="Arial"/>
                <w:sz w:val="24"/>
                <w:szCs w:val="24"/>
              </w:rPr>
              <w:t xml:space="preserve">coverage in the </w:t>
            </w:r>
            <w:r w:rsidR="005A6D39">
              <w:rPr>
                <w:rFonts w:ascii="Arial" w:hAnsi="Arial" w:cs="Arial"/>
                <w:sz w:val="24"/>
                <w:szCs w:val="24"/>
              </w:rPr>
              <w:t>DY10</w:t>
            </w:r>
            <w:r w:rsidR="00C354EA">
              <w:rPr>
                <w:rFonts w:ascii="Arial" w:hAnsi="Arial" w:cs="Arial"/>
                <w:sz w:val="24"/>
                <w:szCs w:val="24"/>
              </w:rPr>
              <w:t xml:space="preserve"> area of </w:t>
            </w:r>
            <w:r w:rsidR="005A6D39">
              <w:rPr>
                <w:rFonts w:ascii="Arial" w:hAnsi="Arial" w:cs="Arial"/>
                <w:sz w:val="24"/>
                <w:szCs w:val="24"/>
              </w:rPr>
              <w:t>Kidderminster</w:t>
            </w:r>
            <w:r w:rsidRPr="00645D29">
              <w:rPr>
                <w:rFonts w:ascii="Arial" w:hAnsi="Arial" w:cs="Arial"/>
                <w:sz w:val="24"/>
                <w:szCs w:val="24"/>
              </w:rPr>
              <w:t xml:space="preserve">. The cell search areas for </w:t>
            </w:r>
            <w:r w:rsidR="00BC194C">
              <w:rPr>
                <w:rFonts w:ascii="Arial" w:hAnsi="Arial" w:cs="Arial"/>
                <w:sz w:val="24"/>
                <w:szCs w:val="24"/>
              </w:rPr>
              <w:t>5G</w:t>
            </w:r>
            <w:r w:rsidRPr="00645D29">
              <w:rPr>
                <w:rFonts w:ascii="Arial" w:hAnsi="Arial" w:cs="Arial"/>
                <w:sz w:val="24"/>
                <w:szCs w:val="24"/>
              </w:rPr>
              <w:t xml:space="preserve"> are extremely constrained with a typical cell radius of approx</w:t>
            </w:r>
            <w:r w:rsidR="00321B0C">
              <w:rPr>
                <w:rFonts w:ascii="Arial" w:hAnsi="Arial" w:cs="Arial"/>
                <w:sz w:val="24"/>
                <w:szCs w:val="24"/>
              </w:rPr>
              <w:t>imately 250m meaning that it would not be</w:t>
            </w:r>
            <w:r w:rsidRPr="00645D29">
              <w:rPr>
                <w:rFonts w:ascii="Arial" w:hAnsi="Arial" w:cs="Arial"/>
                <w:sz w:val="24"/>
                <w:szCs w:val="24"/>
              </w:rPr>
              <w:t xml:space="preserve"> feasible to site the column outside of this locale. </w:t>
            </w:r>
          </w:p>
          <w:p w14:paraId="35E37849" w14:textId="77777777" w:rsidR="004B2171" w:rsidRDefault="004B2171" w:rsidP="00810990">
            <w:pPr>
              <w:jc w:val="both"/>
              <w:rPr>
                <w:rFonts w:ascii="Arial" w:hAnsi="Arial" w:cs="Arial"/>
                <w:sz w:val="24"/>
                <w:szCs w:val="24"/>
              </w:rPr>
            </w:pPr>
          </w:p>
          <w:p w14:paraId="728A607C" w14:textId="77777777" w:rsidR="004B2171" w:rsidRDefault="004B2171" w:rsidP="00810990">
            <w:pPr>
              <w:jc w:val="both"/>
              <w:rPr>
                <w:rFonts w:ascii="Arial" w:hAnsi="Arial" w:cs="Arial"/>
                <w:sz w:val="24"/>
                <w:szCs w:val="24"/>
              </w:rPr>
            </w:pPr>
            <w:r>
              <w:rPr>
                <w:rFonts w:ascii="Arial" w:hAnsi="Arial" w:cs="Arial"/>
                <w:sz w:val="24"/>
                <w:szCs w:val="24"/>
              </w:rPr>
              <w:t xml:space="preserve">Further detail regarding the general operation of the network can be found in the accompanying document entitled ‘General Background Information on Radio Network Development for Planning Applications’. This information is provided to assist the local planning authority in understanding any technical constraints on the location of the proposed development. </w:t>
            </w:r>
          </w:p>
          <w:p w14:paraId="41A45854" w14:textId="77777777" w:rsidR="004B2171" w:rsidRDefault="004B2171" w:rsidP="0073013A">
            <w:pPr>
              <w:rPr>
                <w:rFonts w:ascii="Arial" w:hAnsi="Arial" w:cs="Arial"/>
                <w:b/>
                <w:bCs/>
                <w:sz w:val="24"/>
                <w:szCs w:val="24"/>
              </w:rPr>
            </w:pPr>
          </w:p>
        </w:tc>
      </w:tr>
    </w:tbl>
    <w:p w14:paraId="3F1C1233" w14:textId="45C6317D" w:rsidR="004B2171" w:rsidRDefault="004B2171">
      <w:pPr>
        <w:rPr>
          <w:rFonts w:ascii="Arial" w:hAnsi="Arial" w:cs="Arial"/>
          <w:b/>
          <w:bCs/>
          <w:sz w:val="24"/>
          <w:szCs w:val="24"/>
        </w:rPr>
      </w:pPr>
    </w:p>
    <w:p w14:paraId="5F6573B5" w14:textId="5214C4CA" w:rsidR="00202B47" w:rsidRDefault="00202B47">
      <w:pPr>
        <w:rPr>
          <w:rFonts w:ascii="Arial" w:hAnsi="Arial" w:cs="Arial"/>
          <w:b/>
          <w:bCs/>
          <w:sz w:val="24"/>
          <w:szCs w:val="24"/>
        </w:rPr>
      </w:pPr>
    </w:p>
    <w:p w14:paraId="01CE51A7" w14:textId="77777777" w:rsidR="00202B47" w:rsidRDefault="00202B47">
      <w:pPr>
        <w:rPr>
          <w:rFonts w:ascii="Arial" w:hAnsi="Arial" w:cs="Arial"/>
          <w:b/>
          <w:bCs/>
          <w:sz w:val="24"/>
          <w:szCs w:val="24"/>
        </w:rPr>
      </w:pPr>
    </w:p>
    <w:p w14:paraId="32F30179"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lastRenderedPageBreak/>
        <w:t xml:space="preserve">Site Selection Process – alternative sites considered and not chosen </w:t>
      </w:r>
    </w:p>
    <w:p w14:paraId="2F8C5BB8" w14:textId="77777777" w:rsidR="004B2171" w:rsidRDefault="004B2171" w:rsidP="00D2183A">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2"/>
      </w:tblGrid>
      <w:tr w:rsidR="004B2171" w:rsidRPr="00B26B40" w14:paraId="518302C8" w14:textId="77777777">
        <w:tc>
          <w:tcPr>
            <w:tcW w:w="10282" w:type="dxa"/>
          </w:tcPr>
          <w:p w14:paraId="36A776BD" w14:textId="77777777" w:rsidR="004B2171" w:rsidRPr="00B26B40" w:rsidRDefault="004B2171" w:rsidP="00ED0586">
            <w:pPr>
              <w:rPr>
                <w:rFonts w:ascii="Arial" w:hAnsi="Arial" w:cs="Arial"/>
                <w:sz w:val="24"/>
                <w:szCs w:val="24"/>
              </w:rPr>
            </w:pPr>
            <w:r w:rsidRPr="00B26B40">
              <w:rPr>
                <w:rFonts w:ascii="Arial" w:hAnsi="Arial" w:cs="Arial"/>
                <w:sz w:val="24"/>
                <w:szCs w:val="24"/>
              </w:rPr>
              <w:t>Discounted Options</w:t>
            </w:r>
          </w:p>
        </w:tc>
      </w:tr>
      <w:tr w:rsidR="004B2171" w:rsidRPr="00B26B40" w14:paraId="0C275366" w14:textId="77777777">
        <w:tc>
          <w:tcPr>
            <w:tcW w:w="10282" w:type="dxa"/>
          </w:tcPr>
          <w:p w14:paraId="2A0E8F7E" w14:textId="77777777" w:rsidR="00321B0C" w:rsidRDefault="00321B0C" w:rsidP="00ED0586">
            <w:pPr>
              <w:rPr>
                <w:rFonts w:ascii="Arial" w:hAnsi="Arial" w:cs="Arial"/>
                <w:sz w:val="24"/>
                <w:szCs w:val="24"/>
              </w:rPr>
            </w:pPr>
          </w:p>
          <w:p w14:paraId="0BA3B0A4" w14:textId="22DD625A" w:rsidR="004B2171" w:rsidRPr="00B26B40" w:rsidRDefault="004B2171" w:rsidP="00BC194C">
            <w:pPr>
              <w:jc w:val="both"/>
              <w:rPr>
                <w:rFonts w:ascii="Arial" w:hAnsi="Arial" w:cs="Arial"/>
                <w:sz w:val="24"/>
                <w:szCs w:val="24"/>
              </w:rPr>
            </w:pPr>
            <w:r w:rsidRPr="00B26B40">
              <w:rPr>
                <w:rFonts w:ascii="Arial" w:hAnsi="Arial" w:cs="Arial"/>
                <w:sz w:val="24"/>
                <w:szCs w:val="24"/>
              </w:rPr>
              <w:t xml:space="preserve">In accordance with the sequential approach outlined </w:t>
            </w:r>
            <w:r w:rsidRPr="00217E92">
              <w:rPr>
                <w:rFonts w:ascii="Arial" w:hAnsi="Arial" w:cs="Arial"/>
                <w:sz w:val="24"/>
                <w:szCs w:val="24"/>
              </w:rPr>
              <w:t>i</w:t>
            </w:r>
            <w:r w:rsidR="004843BC" w:rsidRPr="00217E92">
              <w:rPr>
                <w:rFonts w:ascii="Arial" w:hAnsi="Arial" w:cs="Arial"/>
                <w:sz w:val="24"/>
                <w:szCs w:val="24"/>
              </w:rPr>
              <w:t xml:space="preserve">n the </w:t>
            </w:r>
            <w:r w:rsidR="00C354EA" w:rsidRPr="00217E92">
              <w:rPr>
                <w:rFonts w:ascii="Arial" w:hAnsi="Arial" w:cs="Arial"/>
                <w:sz w:val="24"/>
                <w:szCs w:val="24"/>
              </w:rPr>
              <w:t>National Planning Policy Framework (</w:t>
            </w:r>
            <w:r w:rsidR="004843BC" w:rsidRPr="00217E92">
              <w:rPr>
                <w:rFonts w:ascii="Arial" w:hAnsi="Arial" w:cs="Arial"/>
                <w:sz w:val="24"/>
                <w:szCs w:val="24"/>
              </w:rPr>
              <w:t>NPPF</w:t>
            </w:r>
            <w:r w:rsidR="00C354EA" w:rsidRPr="00217E92">
              <w:rPr>
                <w:rFonts w:ascii="Arial" w:hAnsi="Arial" w:cs="Arial"/>
                <w:sz w:val="24"/>
                <w:szCs w:val="24"/>
              </w:rPr>
              <w:t>)</w:t>
            </w:r>
            <w:r w:rsidR="004843BC" w:rsidRPr="00217E92">
              <w:rPr>
                <w:rFonts w:ascii="Arial" w:hAnsi="Arial" w:cs="Arial"/>
                <w:sz w:val="24"/>
                <w:szCs w:val="24"/>
              </w:rPr>
              <w:t xml:space="preserve"> </w:t>
            </w:r>
            <w:r w:rsidRPr="00B26B40">
              <w:rPr>
                <w:rFonts w:ascii="Arial" w:hAnsi="Arial" w:cs="Arial"/>
                <w:sz w:val="24"/>
                <w:szCs w:val="24"/>
              </w:rPr>
              <w:t>following search criteria have been utilised. Firstly</w:t>
            </w:r>
            <w:r w:rsidR="00A76FEE">
              <w:rPr>
                <w:rFonts w:ascii="Arial" w:hAnsi="Arial" w:cs="Arial"/>
                <w:sz w:val="24"/>
                <w:szCs w:val="24"/>
              </w:rPr>
              <w:t>,</w:t>
            </w:r>
            <w:r w:rsidRPr="00B26B40">
              <w:rPr>
                <w:rFonts w:ascii="Arial" w:hAnsi="Arial" w:cs="Arial"/>
                <w:sz w:val="24"/>
                <w:szCs w:val="24"/>
              </w:rPr>
              <w:t xml:space="preserve"> consideration is always given to sharing any existing telecommunication structures in the area, secondly consideration is then given to utilising any suitable existing structures or buildings and thirdly sites for freestanding ground</w:t>
            </w:r>
            <w:r w:rsidR="004320FB">
              <w:rPr>
                <w:rFonts w:ascii="Arial" w:hAnsi="Arial" w:cs="Arial"/>
                <w:sz w:val="24"/>
                <w:szCs w:val="24"/>
              </w:rPr>
              <w:t>-</w:t>
            </w:r>
            <w:r w:rsidRPr="00B26B40">
              <w:rPr>
                <w:rFonts w:ascii="Arial" w:hAnsi="Arial" w:cs="Arial"/>
                <w:sz w:val="24"/>
                <w:szCs w:val="24"/>
              </w:rPr>
              <w:t xml:space="preserve">based installations are investigated. </w:t>
            </w:r>
          </w:p>
          <w:p w14:paraId="21BC2B38" w14:textId="77777777" w:rsidR="004B2171" w:rsidRPr="00B26B40" w:rsidRDefault="004B2171" w:rsidP="00ED0586">
            <w:pPr>
              <w:rPr>
                <w:rFonts w:ascii="Arial" w:hAnsi="Arial" w:cs="Arial"/>
                <w:sz w:val="24"/>
                <w:szCs w:val="24"/>
              </w:rPr>
            </w:pPr>
          </w:p>
          <w:p w14:paraId="4AD2BA31" w14:textId="77777777" w:rsidR="004B2171" w:rsidRPr="00B26B40" w:rsidRDefault="004B2171" w:rsidP="00ED0586">
            <w:pPr>
              <w:rPr>
                <w:rFonts w:ascii="Arial" w:hAnsi="Arial" w:cs="Arial"/>
                <w:sz w:val="24"/>
                <w:szCs w:val="24"/>
              </w:rPr>
            </w:pPr>
            <w:r w:rsidRPr="00B26B40">
              <w:rPr>
                <w:rFonts w:ascii="Arial" w:hAnsi="Arial" w:cs="Arial"/>
                <w:sz w:val="24"/>
                <w:szCs w:val="24"/>
              </w:rPr>
              <w:t xml:space="preserve">This sequential approach is outlined below: </w:t>
            </w:r>
          </w:p>
          <w:p w14:paraId="113DC225" w14:textId="77777777" w:rsidR="004B2171" w:rsidRPr="00B26B40" w:rsidRDefault="004B2171" w:rsidP="00ED0586">
            <w:pPr>
              <w:jc w:val="both"/>
              <w:rPr>
                <w:rFonts w:ascii="Arial" w:hAnsi="Arial" w:cs="Arial"/>
                <w:sz w:val="24"/>
                <w:szCs w:val="24"/>
              </w:rPr>
            </w:pPr>
          </w:p>
          <w:p w14:paraId="094DBED7" w14:textId="77777777" w:rsidR="004B2171" w:rsidRPr="00B26B40" w:rsidRDefault="004B2171" w:rsidP="00ED0586">
            <w:pPr>
              <w:numPr>
                <w:ilvl w:val="0"/>
                <w:numId w:val="3"/>
              </w:numPr>
              <w:jc w:val="both"/>
              <w:rPr>
                <w:rFonts w:ascii="Arial" w:hAnsi="Arial" w:cs="Arial"/>
                <w:sz w:val="24"/>
                <w:szCs w:val="24"/>
              </w:rPr>
            </w:pPr>
            <w:r w:rsidRPr="00B26B40">
              <w:rPr>
                <w:rFonts w:ascii="Arial" w:hAnsi="Arial" w:cs="Arial"/>
                <w:sz w:val="24"/>
                <w:szCs w:val="24"/>
              </w:rPr>
              <w:t>Mast and Site Sharing</w:t>
            </w:r>
          </w:p>
          <w:p w14:paraId="069EF6D4" w14:textId="77777777" w:rsidR="004B2171" w:rsidRPr="00B26B40" w:rsidRDefault="004B2171" w:rsidP="00ED0586">
            <w:pPr>
              <w:numPr>
                <w:ilvl w:val="0"/>
                <w:numId w:val="3"/>
              </w:numPr>
              <w:jc w:val="both"/>
              <w:rPr>
                <w:rFonts w:ascii="Arial" w:hAnsi="Arial" w:cs="Arial"/>
                <w:sz w:val="24"/>
                <w:szCs w:val="24"/>
              </w:rPr>
            </w:pPr>
            <w:r w:rsidRPr="00B26B40">
              <w:rPr>
                <w:rFonts w:ascii="Arial" w:hAnsi="Arial" w:cs="Arial"/>
                <w:sz w:val="24"/>
                <w:szCs w:val="24"/>
              </w:rPr>
              <w:t xml:space="preserve">Existing Buildings Structures </w:t>
            </w:r>
          </w:p>
          <w:p w14:paraId="1B6FE9C0" w14:textId="77777777" w:rsidR="004B2171" w:rsidRPr="00B26B40" w:rsidRDefault="004B2171" w:rsidP="00ED0586">
            <w:pPr>
              <w:numPr>
                <w:ilvl w:val="0"/>
                <w:numId w:val="3"/>
              </w:numPr>
              <w:jc w:val="both"/>
              <w:rPr>
                <w:rFonts w:ascii="Arial" w:hAnsi="Arial" w:cs="Arial"/>
                <w:sz w:val="24"/>
                <w:szCs w:val="24"/>
              </w:rPr>
            </w:pPr>
            <w:r w:rsidRPr="00B26B40">
              <w:rPr>
                <w:rFonts w:ascii="Arial" w:hAnsi="Arial" w:cs="Arial"/>
                <w:sz w:val="24"/>
                <w:szCs w:val="24"/>
              </w:rPr>
              <w:t xml:space="preserve">Ground Bases Installations </w:t>
            </w:r>
          </w:p>
          <w:p w14:paraId="2F673036" w14:textId="77777777" w:rsidR="004B2171" w:rsidRPr="00B26B40" w:rsidRDefault="004B2171" w:rsidP="00ED0586">
            <w:pPr>
              <w:jc w:val="both"/>
              <w:rPr>
                <w:rFonts w:ascii="Arial" w:hAnsi="Arial" w:cs="Arial"/>
                <w:sz w:val="24"/>
                <w:szCs w:val="24"/>
              </w:rPr>
            </w:pPr>
          </w:p>
          <w:p w14:paraId="24B149B5" w14:textId="77777777" w:rsidR="004B2171" w:rsidRDefault="004B2171" w:rsidP="0073013A">
            <w:pPr>
              <w:jc w:val="both"/>
              <w:rPr>
                <w:rFonts w:ascii="Arial" w:hAnsi="Arial" w:cs="Arial"/>
                <w:sz w:val="24"/>
                <w:szCs w:val="24"/>
              </w:rPr>
            </w:pPr>
            <w:r w:rsidRPr="00B26B40">
              <w:rPr>
                <w:rFonts w:ascii="Arial" w:hAnsi="Arial" w:cs="Arial"/>
                <w:sz w:val="24"/>
                <w:szCs w:val="24"/>
              </w:rPr>
              <w:t xml:space="preserve">In compliance with its licence and the sequential approach </w:t>
            </w:r>
            <w:r w:rsidR="004843BC" w:rsidRPr="00217E92">
              <w:rPr>
                <w:rFonts w:ascii="Arial" w:hAnsi="Arial" w:cs="Arial"/>
                <w:sz w:val="24"/>
                <w:szCs w:val="24"/>
              </w:rPr>
              <w:t>outlined in the NPPF</w:t>
            </w:r>
            <w:r w:rsidRPr="00217E92">
              <w:rPr>
                <w:rFonts w:ascii="Arial" w:hAnsi="Arial" w:cs="Arial"/>
                <w:sz w:val="24"/>
                <w:szCs w:val="24"/>
              </w:rPr>
              <w:t xml:space="preserve"> all</w:t>
            </w:r>
            <w:r w:rsidRPr="00B26B40">
              <w:rPr>
                <w:rFonts w:ascii="Arial" w:hAnsi="Arial" w:cs="Arial"/>
                <w:sz w:val="24"/>
                <w:szCs w:val="24"/>
              </w:rPr>
              <w:t xml:space="preserve"> attempts to utilise any existing telecommunication structures where they represent the optimum environmental solution have been employed. The Ofcom Site Finder mast register is always examined prior to th</w:t>
            </w:r>
            <w:r>
              <w:rPr>
                <w:rFonts w:ascii="Arial" w:hAnsi="Arial" w:cs="Arial"/>
                <w:sz w:val="24"/>
                <w:szCs w:val="24"/>
              </w:rPr>
              <w:t>e submission of an application.</w:t>
            </w:r>
          </w:p>
          <w:p w14:paraId="4065602C" w14:textId="77777777" w:rsidR="00321B0C" w:rsidRPr="00B26B40" w:rsidRDefault="00321B0C" w:rsidP="0073013A">
            <w:pPr>
              <w:jc w:val="both"/>
              <w:rPr>
                <w:rFonts w:ascii="Arial" w:hAnsi="Arial" w:cs="Arial"/>
                <w:sz w:val="24"/>
                <w:szCs w:val="24"/>
              </w:rPr>
            </w:pPr>
          </w:p>
        </w:tc>
      </w:tr>
    </w:tbl>
    <w:p w14:paraId="5BB73A9B" w14:textId="1F83A1BD" w:rsidR="004B2171" w:rsidRDefault="004B2171" w:rsidP="00D2183A">
      <w:pPr>
        <w:rPr>
          <w:rFonts w:ascii="Arial" w:hAnsi="Arial" w:cs="Arial"/>
          <w:sz w:val="24"/>
          <w:szCs w:val="24"/>
        </w:rPr>
      </w:pPr>
    </w:p>
    <w:p w14:paraId="17E09CEA" w14:textId="77777777" w:rsidR="00F766EC" w:rsidRDefault="00F766EC" w:rsidP="00D2183A">
      <w:pPr>
        <w:rPr>
          <w:rFonts w:ascii="Arial" w:hAnsi="Arial" w:cs="Arial"/>
          <w:sz w:val="24"/>
          <w:szCs w:val="24"/>
        </w:rPr>
      </w:pPr>
    </w:p>
    <w:p w14:paraId="26C99A9D" w14:textId="2D1C252B" w:rsidR="00F766EC" w:rsidRPr="00F766EC" w:rsidRDefault="00F766EC" w:rsidP="00F766EC">
      <w:pPr>
        <w:rPr>
          <w:rFonts w:ascii="Arial" w:hAnsi="Arial" w:cs="Arial"/>
          <w:b/>
          <w:bCs/>
          <w:sz w:val="24"/>
          <w:szCs w:val="24"/>
        </w:rPr>
      </w:pPr>
      <w:r w:rsidRPr="00F766EC">
        <w:rPr>
          <w:rFonts w:ascii="Arial" w:hAnsi="Arial" w:cs="Arial"/>
          <w:b/>
          <w:bCs/>
          <w:sz w:val="24"/>
          <w:szCs w:val="24"/>
        </w:rPr>
        <w:t>Discounted options:</w:t>
      </w:r>
    </w:p>
    <w:p w14:paraId="2BCABA5D" w14:textId="77777777" w:rsidR="00F766EC" w:rsidRPr="00F766EC" w:rsidRDefault="00F766EC" w:rsidP="00F766EC">
      <w:pPr>
        <w:rPr>
          <w:rFonts w:ascii="Arial" w:hAnsi="Arial" w:cs="Arial"/>
          <w:sz w:val="24"/>
          <w:szCs w:val="24"/>
        </w:rPr>
      </w:pPr>
    </w:p>
    <w:p w14:paraId="1548543B" w14:textId="2E5847E1" w:rsidR="00F766EC" w:rsidRDefault="00F766EC" w:rsidP="00F766EC">
      <w:pPr>
        <w:rPr>
          <w:rFonts w:ascii="Arial" w:hAnsi="Arial" w:cs="Arial"/>
          <w:sz w:val="24"/>
          <w:szCs w:val="24"/>
        </w:rPr>
      </w:pPr>
      <w:r w:rsidRPr="00F766EC">
        <w:rPr>
          <w:rFonts w:ascii="Arial" w:hAnsi="Arial" w:cs="Arial"/>
          <w:b/>
          <w:bCs/>
          <w:sz w:val="24"/>
          <w:szCs w:val="24"/>
        </w:rPr>
        <w:t>D1</w:t>
      </w:r>
      <w:r w:rsidRPr="00F766EC">
        <w:rPr>
          <w:rFonts w:ascii="Arial" w:hAnsi="Arial" w:cs="Arial"/>
          <w:sz w:val="24"/>
          <w:szCs w:val="24"/>
        </w:rPr>
        <w:t xml:space="preserve"> Railway Bell Hotel E:  383797, N: 276361. A two-storey public house on the periphery of the DSA. The property was not considered to be of suitable height to provide the required coverage to replicate the NTQ location and was discounted during the search. </w:t>
      </w:r>
    </w:p>
    <w:p w14:paraId="0BCA4A4C" w14:textId="77777777" w:rsidR="005A6D39" w:rsidRDefault="005A6D39" w:rsidP="00F766EC">
      <w:pPr>
        <w:rPr>
          <w:rFonts w:ascii="Arial" w:hAnsi="Arial" w:cs="Arial"/>
          <w:sz w:val="24"/>
          <w:szCs w:val="24"/>
        </w:rPr>
      </w:pPr>
    </w:p>
    <w:p w14:paraId="6D77C4DD" w14:textId="6A910AFE" w:rsidR="00F766EC" w:rsidRDefault="00F766EC" w:rsidP="00F766EC">
      <w:pPr>
        <w:rPr>
          <w:rFonts w:ascii="Arial" w:hAnsi="Arial" w:cs="Arial"/>
          <w:sz w:val="24"/>
          <w:szCs w:val="24"/>
        </w:rPr>
      </w:pPr>
      <w:r w:rsidRPr="00F766EC">
        <w:rPr>
          <w:rFonts w:ascii="Arial" w:hAnsi="Arial" w:cs="Arial"/>
          <w:b/>
          <w:bCs/>
          <w:sz w:val="24"/>
          <w:szCs w:val="24"/>
        </w:rPr>
        <w:t>D2</w:t>
      </w:r>
      <w:r w:rsidRPr="00F766EC">
        <w:rPr>
          <w:rFonts w:ascii="Arial" w:hAnsi="Arial" w:cs="Arial"/>
          <w:sz w:val="24"/>
          <w:szCs w:val="24"/>
        </w:rPr>
        <w:t xml:space="preserve"> Kidderminster Railway Station E: 383831, N: 276273. The station occupies a large area of land to the east of the DSA, however there is no space evident on site to accommodate a greenfield installation and this option was discounted. </w:t>
      </w:r>
    </w:p>
    <w:p w14:paraId="595F93C1" w14:textId="77777777" w:rsidR="005A6D39" w:rsidRDefault="005A6D39" w:rsidP="00F766EC">
      <w:pPr>
        <w:rPr>
          <w:rFonts w:ascii="Arial" w:hAnsi="Arial" w:cs="Arial"/>
          <w:sz w:val="24"/>
          <w:szCs w:val="24"/>
        </w:rPr>
      </w:pPr>
    </w:p>
    <w:p w14:paraId="6D032350" w14:textId="42B43904" w:rsidR="00F766EC" w:rsidRDefault="00F766EC" w:rsidP="00F766EC">
      <w:pPr>
        <w:rPr>
          <w:rFonts w:ascii="Arial" w:hAnsi="Arial" w:cs="Arial"/>
          <w:sz w:val="24"/>
          <w:szCs w:val="24"/>
        </w:rPr>
      </w:pPr>
      <w:r w:rsidRPr="00F766EC">
        <w:rPr>
          <w:rFonts w:ascii="Arial" w:hAnsi="Arial" w:cs="Arial"/>
          <w:b/>
          <w:bCs/>
          <w:sz w:val="24"/>
          <w:szCs w:val="24"/>
        </w:rPr>
        <w:t>D3</w:t>
      </w:r>
      <w:r w:rsidRPr="00F766EC">
        <w:rPr>
          <w:rFonts w:ascii="Arial" w:hAnsi="Arial" w:cs="Arial"/>
          <w:sz w:val="24"/>
          <w:szCs w:val="24"/>
        </w:rPr>
        <w:t xml:space="preserve"> Station Approach DNS E: 383766, N: 276342 . A potential DNS on the pavement adjcent to the station. The pavement is cluttered with limited space available and evidence of underground services. This option was not progressed further. </w:t>
      </w:r>
    </w:p>
    <w:p w14:paraId="16FC297E" w14:textId="77777777" w:rsidR="005A6D39" w:rsidRDefault="005A6D39" w:rsidP="00F766EC">
      <w:pPr>
        <w:rPr>
          <w:rFonts w:ascii="Arial" w:hAnsi="Arial" w:cs="Arial"/>
          <w:sz w:val="24"/>
          <w:szCs w:val="24"/>
        </w:rPr>
      </w:pPr>
    </w:p>
    <w:p w14:paraId="29D076E0" w14:textId="62D094D9" w:rsidR="00F766EC" w:rsidRDefault="00F766EC" w:rsidP="00F766EC">
      <w:pPr>
        <w:rPr>
          <w:rFonts w:ascii="Arial" w:hAnsi="Arial" w:cs="Arial"/>
          <w:sz w:val="24"/>
          <w:szCs w:val="24"/>
        </w:rPr>
      </w:pPr>
      <w:r w:rsidRPr="00F766EC">
        <w:rPr>
          <w:rFonts w:ascii="Arial" w:hAnsi="Arial" w:cs="Arial"/>
          <w:b/>
          <w:bCs/>
          <w:sz w:val="24"/>
          <w:szCs w:val="24"/>
        </w:rPr>
        <w:t>D4</w:t>
      </w:r>
      <w:r w:rsidRPr="00F766EC">
        <w:rPr>
          <w:rFonts w:ascii="Arial" w:hAnsi="Arial" w:cs="Arial"/>
          <w:sz w:val="24"/>
          <w:szCs w:val="24"/>
        </w:rPr>
        <w:t xml:space="preserve"> Severn Valley Railway Car Park E: 383697, N: 276045.The remainder of the car park lies outwith the DSA and in close proximity to the existing installation at Aggborough Stadium (16437), the preferred location at this property is therefore as outlined for Option 2. </w:t>
      </w:r>
    </w:p>
    <w:p w14:paraId="76EB2D02" w14:textId="77777777" w:rsidR="005A6D39" w:rsidRDefault="005A6D39" w:rsidP="00F766EC">
      <w:pPr>
        <w:rPr>
          <w:rFonts w:ascii="Arial" w:hAnsi="Arial" w:cs="Arial"/>
          <w:sz w:val="24"/>
          <w:szCs w:val="24"/>
        </w:rPr>
      </w:pPr>
    </w:p>
    <w:p w14:paraId="206E64E5" w14:textId="372AA04F" w:rsidR="00F766EC" w:rsidRDefault="00F766EC" w:rsidP="00F766EC">
      <w:pPr>
        <w:rPr>
          <w:rFonts w:ascii="Arial" w:hAnsi="Arial" w:cs="Arial"/>
          <w:sz w:val="24"/>
          <w:szCs w:val="24"/>
        </w:rPr>
      </w:pPr>
      <w:r w:rsidRPr="00F766EC">
        <w:rPr>
          <w:rFonts w:ascii="Arial" w:hAnsi="Arial" w:cs="Arial"/>
          <w:b/>
          <w:bCs/>
          <w:sz w:val="24"/>
          <w:szCs w:val="24"/>
        </w:rPr>
        <w:t>D5</w:t>
      </w:r>
      <w:r w:rsidRPr="00F766EC">
        <w:rPr>
          <w:rFonts w:ascii="Arial" w:hAnsi="Arial" w:cs="Arial"/>
          <w:sz w:val="24"/>
          <w:szCs w:val="24"/>
        </w:rPr>
        <w:t xml:space="preserve"> A451 Streetworks E: 383494, N: 276302. The verge adjacent to the busy A451 ring road was reviewed during the search. This option lies on lower ground than those recommended below which are considered to be preferable in the first instance. </w:t>
      </w:r>
    </w:p>
    <w:p w14:paraId="7954D6D4" w14:textId="77777777" w:rsidR="005A6D39" w:rsidRDefault="005A6D39" w:rsidP="00F766EC">
      <w:pPr>
        <w:rPr>
          <w:rFonts w:ascii="Arial" w:hAnsi="Arial" w:cs="Arial"/>
          <w:sz w:val="24"/>
          <w:szCs w:val="24"/>
        </w:rPr>
      </w:pPr>
    </w:p>
    <w:p w14:paraId="08A6C60C" w14:textId="77777777" w:rsidR="00F766EC" w:rsidRDefault="00F766EC" w:rsidP="00F766EC">
      <w:pPr>
        <w:rPr>
          <w:rFonts w:ascii="Arial" w:hAnsi="Arial" w:cs="Arial"/>
          <w:sz w:val="24"/>
          <w:szCs w:val="24"/>
        </w:rPr>
      </w:pPr>
      <w:r w:rsidRPr="00F766EC">
        <w:rPr>
          <w:rFonts w:ascii="Arial" w:hAnsi="Arial" w:cs="Arial"/>
          <w:b/>
          <w:bCs/>
          <w:sz w:val="24"/>
          <w:szCs w:val="24"/>
        </w:rPr>
        <w:t>D6</w:t>
      </w:r>
      <w:r w:rsidRPr="00F766EC">
        <w:rPr>
          <w:rFonts w:ascii="Arial" w:hAnsi="Arial" w:cs="Arial"/>
          <w:sz w:val="24"/>
          <w:szCs w:val="24"/>
        </w:rPr>
        <w:t xml:space="preserve"> Morrisons Supermarket E: 383419, N: 276300. The supermarket is located on substantially lower ground meaning any coverage is likely to be compromised. Furthermore, there appears to be little space available on site to accommodate an installation. </w:t>
      </w:r>
    </w:p>
    <w:p w14:paraId="3AAFA4D2" w14:textId="46C284F1" w:rsidR="00F766EC" w:rsidRDefault="00F766EC" w:rsidP="00F766EC">
      <w:pPr>
        <w:rPr>
          <w:rFonts w:ascii="Arial" w:hAnsi="Arial" w:cs="Arial"/>
          <w:sz w:val="24"/>
          <w:szCs w:val="24"/>
        </w:rPr>
      </w:pPr>
      <w:r w:rsidRPr="00F766EC">
        <w:rPr>
          <w:rFonts w:ascii="Arial" w:hAnsi="Arial" w:cs="Arial"/>
          <w:b/>
          <w:bCs/>
          <w:sz w:val="24"/>
          <w:szCs w:val="24"/>
        </w:rPr>
        <w:t>D7</w:t>
      </w:r>
      <w:r w:rsidRPr="00F766EC">
        <w:rPr>
          <w:rFonts w:ascii="Arial" w:hAnsi="Arial" w:cs="Arial"/>
          <w:sz w:val="24"/>
          <w:szCs w:val="24"/>
        </w:rPr>
        <w:t xml:space="preserve"> Museum of Carpet E: 383379, N: 276329. A two-storey pitched roof building located on lower ground. This option was not considered to be suitable and discounted at the search stage. </w:t>
      </w:r>
    </w:p>
    <w:p w14:paraId="2F72EA31" w14:textId="77777777" w:rsidR="005A6D39" w:rsidRDefault="005A6D39" w:rsidP="00F766EC">
      <w:pPr>
        <w:rPr>
          <w:rFonts w:ascii="Arial" w:hAnsi="Arial" w:cs="Arial"/>
          <w:sz w:val="24"/>
          <w:szCs w:val="24"/>
        </w:rPr>
      </w:pPr>
    </w:p>
    <w:p w14:paraId="2A283F11" w14:textId="668F2F11" w:rsidR="00F766EC" w:rsidRDefault="00F766EC" w:rsidP="00F766EC">
      <w:pPr>
        <w:rPr>
          <w:rFonts w:ascii="Arial" w:hAnsi="Arial" w:cs="Arial"/>
          <w:sz w:val="24"/>
          <w:szCs w:val="24"/>
        </w:rPr>
      </w:pPr>
      <w:r w:rsidRPr="00F766EC">
        <w:rPr>
          <w:rFonts w:ascii="Arial" w:hAnsi="Arial" w:cs="Arial"/>
          <w:b/>
          <w:bCs/>
          <w:sz w:val="24"/>
          <w:szCs w:val="24"/>
        </w:rPr>
        <w:lastRenderedPageBreak/>
        <w:t>D8</w:t>
      </w:r>
      <w:r w:rsidRPr="00F766EC">
        <w:rPr>
          <w:rFonts w:ascii="Arial" w:hAnsi="Arial" w:cs="Arial"/>
          <w:sz w:val="24"/>
          <w:szCs w:val="24"/>
        </w:rPr>
        <w:t xml:space="preserve"> Dunhelm Mill E: 383361, N: 276377. A low-level building again located on lower ground relative to the NTQ site. This option was not considered to suitable and was not progressed further. </w:t>
      </w:r>
    </w:p>
    <w:p w14:paraId="1E0D9424" w14:textId="77777777" w:rsidR="005A6D39" w:rsidRDefault="005A6D39" w:rsidP="00F766EC">
      <w:pPr>
        <w:rPr>
          <w:rFonts w:ascii="Arial" w:hAnsi="Arial" w:cs="Arial"/>
          <w:sz w:val="24"/>
          <w:szCs w:val="24"/>
        </w:rPr>
      </w:pPr>
    </w:p>
    <w:p w14:paraId="0665187A" w14:textId="09F8F150" w:rsidR="00F766EC" w:rsidRDefault="00F766EC" w:rsidP="00F766EC">
      <w:pPr>
        <w:rPr>
          <w:rFonts w:ascii="Arial" w:hAnsi="Arial" w:cs="Arial"/>
          <w:sz w:val="24"/>
          <w:szCs w:val="24"/>
        </w:rPr>
      </w:pPr>
      <w:r w:rsidRPr="00F766EC">
        <w:rPr>
          <w:rFonts w:ascii="Arial" w:hAnsi="Arial" w:cs="Arial"/>
          <w:b/>
          <w:bCs/>
          <w:sz w:val="24"/>
          <w:szCs w:val="24"/>
        </w:rPr>
        <w:t>D9</w:t>
      </w:r>
      <w:r w:rsidRPr="00F766EC">
        <w:rPr>
          <w:rFonts w:ascii="Arial" w:hAnsi="Arial" w:cs="Arial"/>
          <w:sz w:val="24"/>
          <w:szCs w:val="24"/>
        </w:rPr>
        <w:t xml:space="preserve"> Lion Fields Development E: 383434, N: 276518. A large development site occupying the north-west area of the DSA. Given the future development of the land and the timescales involved this option was discounted. </w:t>
      </w:r>
    </w:p>
    <w:p w14:paraId="2E4E4170" w14:textId="77777777" w:rsidR="005A6D39" w:rsidRDefault="005A6D39" w:rsidP="00F766EC">
      <w:pPr>
        <w:rPr>
          <w:rFonts w:ascii="Arial" w:hAnsi="Arial" w:cs="Arial"/>
          <w:sz w:val="24"/>
          <w:szCs w:val="24"/>
        </w:rPr>
      </w:pPr>
    </w:p>
    <w:p w14:paraId="21AC096B" w14:textId="0B312215" w:rsidR="00F766EC" w:rsidRDefault="00F766EC" w:rsidP="00F766EC">
      <w:pPr>
        <w:rPr>
          <w:rFonts w:ascii="Arial" w:hAnsi="Arial" w:cs="Arial"/>
          <w:sz w:val="24"/>
          <w:szCs w:val="24"/>
        </w:rPr>
      </w:pPr>
      <w:r w:rsidRPr="00F766EC">
        <w:rPr>
          <w:rFonts w:ascii="Arial" w:hAnsi="Arial" w:cs="Arial"/>
          <w:b/>
          <w:bCs/>
          <w:sz w:val="24"/>
          <w:szCs w:val="24"/>
        </w:rPr>
        <w:t>D10</w:t>
      </w:r>
      <w:r w:rsidRPr="00F766EC">
        <w:rPr>
          <w:rFonts w:ascii="Arial" w:hAnsi="Arial" w:cs="Arial"/>
          <w:sz w:val="24"/>
          <w:szCs w:val="24"/>
        </w:rPr>
        <w:t xml:space="preserve"> Comberton Hill Streetworks E: 383540, N: 276435. The pavement is located on lower ground and overlooked by residential accommodation adjacent. </w:t>
      </w:r>
    </w:p>
    <w:p w14:paraId="76F54289" w14:textId="77777777" w:rsidR="005A6D39" w:rsidRDefault="005A6D39" w:rsidP="00F766EC">
      <w:pPr>
        <w:rPr>
          <w:rFonts w:ascii="Arial" w:hAnsi="Arial" w:cs="Arial"/>
          <w:sz w:val="24"/>
          <w:szCs w:val="24"/>
        </w:rPr>
      </w:pPr>
    </w:p>
    <w:p w14:paraId="6E1221FF" w14:textId="6F68C720" w:rsidR="004B2171" w:rsidRDefault="00F766EC" w:rsidP="00F766EC">
      <w:pPr>
        <w:rPr>
          <w:rFonts w:ascii="Arial" w:hAnsi="Arial" w:cs="Arial"/>
          <w:sz w:val="24"/>
          <w:szCs w:val="24"/>
        </w:rPr>
      </w:pPr>
      <w:r w:rsidRPr="00F766EC">
        <w:rPr>
          <w:rFonts w:ascii="Arial" w:hAnsi="Arial" w:cs="Arial"/>
          <w:b/>
          <w:bCs/>
          <w:sz w:val="24"/>
          <w:szCs w:val="24"/>
        </w:rPr>
        <w:t>D11</w:t>
      </w:r>
      <w:r w:rsidRPr="00F766EC">
        <w:rPr>
          <w:rFonts w:ascii="Arial" w:hAnsi="Arial" w:cs="Arial"/>
          <w:sz w:val="24"/>
          <w:szCs w:val="24"/>
        </w:rPr>
        <w:t xml:space="preserve"> Tesco Metro E: 383624, N: 276418. A low-level rooftop located on lower ground offering little scope for a rooftop installation to provide the requisite coverage.</w:t>
      </w:r>
    </w:p>
    <w:p w14:paraId="4370F67E" w14:textId="77777777" w:rsidR="00F766EC" w:rsidRPr="00F95A8B" w:rsidRDefault="00F766EC" w:rsidP="00F95A8B">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2"/>
      </w:tblGrid>
      <w:tr w:rsidR="004B2171" w14:paraId="286C93B9" w14:textId="77777777">
        <w:tc>
          <w:tcPr>
            <w:tcW w:w="10282" w:type="dxa"/>
          </w:tcPr>
          <w:p w14:paraId="48AF2D05" w14:textId="77777777" w:rsidR="004B2171" w:rsidRPr="00B26B40" w:rsidRDefault="004B2171" w:rsidP="00F95A8B">
            <w:pPr>
              <w:rPr>
                <w:rFonts w:ascii="Arial" w:hAnsi="Arial" w:cs="Arial"/>
                <w:sz w:val="24"/>
                <w:szCs w:val="24"/>
              </w:rPr>
            </w:pPr>
            <w:r w:rsidRPr="00B26B40">
              <w:rPr>
                <w:rFonts w:ascii="Arial" w:hAnsi="Arial" w:cs="Arial"/>
                <w:sz w:val="24"/>
                <w:szCs w:val="24"/>
              </w:rPr>
              <w:t>If no alternative site options have been investigated, please explain why:</w:t>
            </w:r>
          </w:p>
          <w:p w14:paraId="035EFC8D" w14:textId="77777777" w:rsidR="004B2171" w:rsidRPr="00B26B40" w:rsidRDefault="004B2171" w:rsidP="00F95A8B">
            <w:pPr>
              <w:rPr>
                <w:rFonts w:ascii="Arial" w:hAnsi="Arial" w:cs="Arial"/>
                <w:color w:val="0000FF"/>
                <w:sz w:val="24"/>
                <w:szCs w:val="24"/>
              </w:rPr>
            </w:pPr>
          </w:p>
          <w:p w14:paraId="6E0B57A1" w14:textId="77777777" w:rsidR="004B2171" w:rsidRDefault="004B2171" w:rsidP="00F95A8B">
            <w:pPr>
              <w:rPr>
                <w:rFonts w:ascii="Arial" w:hAnsi="Arial" w:cs="Arial"/>
                <w:sz w:val="24"/>
                <w:szCs w:val="24"/>
              </w:rPr>
            </w:pPr>
            <w:r>
              <w:rPr>
                <w:rFonts w:ascii="Arial" w:hAnsi="Arial" w:cs="Arial"/>
                <w:sz w:val="24"/>
                <w:szCs w:val="24"/>
              </w:rPr>
              <w:t>N/A</w:t>
            </w:r>
          </w:p>
          <w:p w14:paraId="442DB459" w14:textId="77777777" w:rsidR="004B2171" w:rsidRPr="00B26B40" w:rsidRDefault="004B2171" w:rsidP="00F95A8B">
            <w:pPr>
              <w:rPr>
                <w:rFonts w:ascii="Arial" w:hAnsi="Arial" w:cs="Arial"/>
                <w:sz w:val="24"/>
                <w:szCs w:val="24"/>
              </w:rPr>
            </w:pPr>
          </w:p>
        </w:tc>
      </w:tr>
    </w:tbl>
    <w:p w14:paraId="686BEE6E" w14:textId="77777777" w:rsidR="004B2171" w:rsidRPr="00F95A8B" w:rsidRDefault="004B2171" w:rsidP="00F95A8B">
      <w:pPr>
        <w:rPr>
          <w:rFonts w:ascii="Arial" w:hAnsi="Arial" w:cs="Arial"/>
          <w:sz w:val="24"/>
          <w:szCs w:val="24"/>
        </w:rPr>
      </w:pPr>
    </w:p>
    <w:p w14:paraId="0FA6E414" w14:textId="77777777" w:rsidR="004B2171" w:rsidRDefault="004B2171" w:rsidP="005778B9">
      <w:pPr>
        <w:numPr>
          <w:ilvl w:val="0"/>
          <w:numId w:val="1"/>
        </w:numPr>
        <w:rPr>
          <w:rFonts w:ascii="Arial" w:hAnsi="Arial" w:cs="Arial"/>
          <w:sz w:val="24"/>
          <w:szCs w:val="24"/>
        </w:rPr>
      </w:pPr>
      <w:r w:rsidRPr="00F95A8B">
        <w:rPr>
          <w:rFonts w:ascii="Arial" w:hAnsi="Arial" w:cs="Arial"/>
          <w:sz w:val="24"/>
          <w:szCs w:val="24"/>
        </w:rPr>
        <w:t>Additional Relevant Information</w:t>
      </w:r>
    </w:p>
    <w:p w14:paraId="10889F3F" w14:textId="77777777" w:rsidR="005778B9" w:rsidRPr="00F95A8B" w:rsidRDefault="005778B9" w:rsidP="005778B9">
      <w:pPr>
        <w:ind w:left="720"/>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4B2171" w:rsidRPr="00F95A8B" w14:paraId="3633E04D" w14:textId="77777777">
        <w:tc>
          <w:tcPr>
            <w:tcW w:w="10282" w:type="dxa"/>
          </w:tcPr>
          <w:p w14:paraId="6451EE67" w14:textId="77777777" w:rsidR="004B2171" w:rsidRPr="00F95A8B" w:rsidRDefault="004B2171">
            <w:pPr>
              <w:rPr>
                <w:rFonts w:ascii="Arial" w:hAnsi="Arial" w:cs="Arial"/>
                <w:sz w:val="24"/>
                <w:szCs w:val="24"/>
              </w:rPr>
            </w:pPr>
            <w:r w:rsidRPr="00F95A8B">
              <w:rPr>
                <w:rFonts w:ascii="Arial" w:hAnsi="Arial" w:cs="Arial"/>
                <w:sz w:val="24"/>
                <w:szCs w:val="24"/>
              </w:rPr>
              <w:t>Background to the Proposal</w:t>
            </w:r>
          </w:p>
        </w:tc>
      </w:tr>
      <w:tr w:rsidR="004B2171" w14:paraId="5891A3B0" w14:textId="77777777">
        <w:tc>
          <w:tcPr>
            <w:tcW w:w="10282" w:type="dxa"/>
          </w:tcPr>
          <w:p w14:paraId="7F30BF9D" w14:textId="77777777" w:rsidR="004B2171" w:rsidRDefault="004B2171">
            <w:pPr>
              <w:rPr>
                <w:rFonts w:ascii="Arial" w:hAnsi="Arial" w:cs="Arial"/>
                <w:i/>
                <w:iCs/>
                <w:color w:val="7030A0"/>
                <w:sz w:val="24"/>
                <w:szCs w:val="24"/>
              </w:rPr>
            </w:pPr>
          </w:p>
          <w:p w14:paraId="0C33DB7B" w14:textId="77FF2593" w:rsidR="004B2171" w:rsidRDefault="004B2171" w:rsidP="00BC194C">
            <w:pPr>
              <w:jc w:val="both"/>
              <w:rPr>
                <w:rFonts w:ascii="Arial" w:hAnsi="Arial" w:cs="Arial"/>
                <w:sz w:val="24"/>
                <w:szCs w:val="24"/>
              </w:rPr>
            </w:pPr>
            <w:r>
              <w:rPr>
                <w:rFonts w:ascii="Arial" w:hAnsi="Arial" w:cs="Arial"/>
                <w:sz w:val="24"/>
                <w:szCs w:val="24"/>
              </w:rPr>
              <w:t>This specific proposal forms part of an integral require</w:t>
            </w:r>
            <w:r w:rsidR="00321B0C">
              <w:rPr>
                <w:rFonts w:ascii="Arial" w:hAnsi="Arial" w:cs="Arial"/>
                <w:sz w:val="24"/>
                <w:szCs w:val="24"/>
              </w:rPr>
              <w:t>ment for</w:t>
            </w:r>
            <w:r w:rsidR="006772A7">
              <w:rPr>
                <w:rFonts w:ascii="Arial" w:hAnsi="Arial" w:cs="Arial"/>
                <w:sz w:val="24"/>
                <w:szCs w:val="24"/>
              </w:rPr>
              <w:t xml:space="preserve"> EE Ltd</w:t>
            </w:r>
            <w:r w:rsidR="00217E92">
              <w:rPr>
                <w:rFonts w:ascii="Arial" w:hAnsi="Arial" w:cs="Arial"/>
                <w:sz w:val="24"/>
                <w:szCs w:val="24"/>
              </w:rPr>
              <w:t>, ESN and H3G LTE</w:t>
            </w:r>
            <w:r w:rsidR="00321B0C">
              <w:rPr>
                <w:rFonts w:ascii="Arial" w:hAnsi="Arial" w:cs="Arial"/>
                <w:sz w:val="24"/>
                <w:szCs w:val="24"/>
              </w:rPr>
              <w:t xml:space="preserve"> </w:t>
            </w:r>
            <w:r>
              <w:rPr>
                <w:rFonts w:ascii="Arial" w:hAnsi="Arial" w:cs="Arial"/>
                <w:sz w:val="24"/>
                <w:szCs w:val="24"/>
              </w:rPr>
              <w:t xml:space="preserve">to expand their respective </w:t>
            </w:r>
            <w:r w:rsidR="00BC194C">
              <w:rPr>
                <w:rFonts w:ascii="Arial" w:hAnsi="Arial" w:cs="Arial"/>
                <w:sz w:val="24"/>
                <w:szCs w:val="24"/>
              </w:rPr>
              <w:t>5G</w:t>
            </w:r>
            <w:r w:rsidR="00217E92">
              <w:rPr>
                <w:rFonts w:ascii="Arial" w:hAnsi="Arial" w:cs="Arial"/>
                <w:sz w:val="24"/>
                <w:szCs w:val="24"/>
              </w:rPr>
              <w:t xml:space="preserve"> </w:t>
            </w:r>
            <w:r>
              <w:rPr>
                <w:rFonts w:ascii="Arial" w:hAnsi="Arial" w:cs="Arial"/>
                <w:sz w:val="24"/>
                <w:szCs w:val="24"/>
              </w:rPr>
              <w:t>te</w:t>
            </w:r>
            <w:r w:rsidR="00BF6F8B">
              <w:rPr>
                <w:rFonts w:ascii="Arial" w:hAnsi="Arial" w:cs="Arial"/>
                <w:sz w:val="24"/>
                <w:szCs w:val="24"/>
              </w:rPr>
              <w:t xml:space="preserve">lecommunications network across </w:t>
            </w:r>
            <w:r w:rsidR="00F766EC">
              <w:rPr>
                <w:rFonts w:ascii="Arial" w:hAnsi="Arial" w:cs="Arial"/>
                <w:sz w:val="24"/>
                <w:szCs w:val="24"/>
              </w:rPr>
              <w:t>Worcestershire</w:t>
            </w:r>
            <w:r w:rsidRPr="00645D29">
              <w:rPr>
                <w:rFonts w:ascii="Arial" w:hAnsi="Arial" w:cs="Arial"/>
                <w:sz w:val="24"/>
                <w:szCs w:val="24"/>
              </w:rPr>
              <w:t xml:space="preserve"> </w:t>
            </w:r>
            <w:r>
              <w:rPr>
                <w:rFonts w:ascii="Arial" w:hAnsi="Arial" w:cs="Arial"/>
                <w:sz w:val="24"/>
                <w:szCs w:val="24"/>
              </w:rPr>
              <w:t xml:space="preserve">specifically in this instance to enhance </w:t>
            </w:r>
            <w:r w:rsidR="00BC194C">
              <w:rPr>
                <w:rFonts w:ascii="Arial" w:hAnsi="Arial" w:cs="Arial"/>
                <w:sz w:val="24"/>
                <w:szCs w:val="24"/>
              </w:rPr>
              <w:t>5G</w:t>
            </w:r>
            <w:r w:rsidR="00217E92">
              <w:rPr>
                <w:rFonts w:ascii="Arial" w:hAnsi="Arial" w:cs="Arial"/>
                <w:sz w:val="24"/>
                <w:szCs w:val="24"/>
              </w:rPr>
              <w:t xml:space="preserve"> </w:t>
            </w:r>
            <w:r>
              <w:rPr>
                <w:rFonts w:ascii="Arial" w:hAnsi="Arial" w:cs="Arial"/>
                <w:sz w:val="24"/>
                <w:szCs w:val="24"/>
              </w:rPr>
              <w:t>coverage levels and network capacity within the</w:t>
            </w:r>
            <w:r w:rsidR="00BF6F8B">
              <w:rPr>
                <w:rFonts w:ascii="Arial" w:hAnsi="Arial" w:cs="Arial"/>
                <w:sz w:val="24"/>
                <w:szCs w:val="24"/>
              </w:rPr>
              <w:t xml:space="preserve"> </w:t>
            </w:r>
            <w:r w:rsidR="00F766EC">
              <w:rPr>
                <w:rFonts w:ascii="Arial" w:hAnsi="Arial" w:cs="Arial"/>
                <w:sz w:val="24"/>
                <w:szCs w:val="24"/>
              </w:rPr>
              <w:t>DY10</w:t>
            </w:r>
            <w:r w:rsidRPr="00645D29">
              <w:rPr>
                <w:rFonts w:ascii="Arial" w:hAnsi="Arial" w:cs="Arial"/>
                <w:sz w:val="24"/>
                <w:szCs w:val="24"/>
              </w:rPr>
              <w:t xml:space="preserve"> </w:t>
            </w:r>
            <w:r>
              <w:rPr>
                <w:rFonts w:ascii="Arial" w:hAnsi="Arial" w:cs="Arial"/>
                <w:sz w:val="24"/>
                <w:szCs w:val="24"/>
              </w:rPr>
              <w:t xml:space="preserve">area. </w:t>
            </w:r>
          </w:p>
          <w:p w14:paraId="3C77B176" w14:textId="77777777" w:rsidR="004B2171" w:rsidRDefault="004B2171" w:rsidP="00BC194C">
            <w:pPr>
              <w:jc w:val="both"/>
              <w:rPr>
                <w:rFonts w:ascii="Arial" w:hAnsi="Arial" w:cs="Arial"/>
                <w:sz w:val="24"/>
                <w:szCs w:val="24"/>
              </w:rPr>
            </w:pPr>
          </w:p>
          <w:p w14:paraId="56DFC30C" w14:textId="77777777" w:rsidR="004B2171" w:rsidRDefault="004B2171" w:rsidP="00BC194C">
            <w:pPr>
              <w:jc w:val="both"/>
              <w:rPr>
                <w:rFonts w:ascii="Arial" w:hAnsi="Arial" w:cs="Arial"/>
                <w:sz w:val="24"/>
                <w:szCs w:val="24"/>
              </w:rPr>
            </w:pPr>
            <w:r>
              <w:rPr>
                <w:rFonts w:ascii="Arial" w:hAnsi="Arial" w:cs="Arial"/>
                <w:sz w:val="24"/>
                <w:szCs w:val="24"/>
              </w:rPr>
              <w:t xml:space="preserve">This partnership has resulted in the development and production of an array of “dual user” structures and cabinets, which have the ability to accommodate both operator’s antenna systems and radio equipment. </w:t>
            </w:r>
          </w:p>
          <w:p w14:paraId="614A92A0" w14:textId="77777777" w:rsidR="004B2171" w:rsidRDefault="004B2171" w:rsidP="00810990">
            <w:pPr>
              <w:rPr>
                <w:rFonts w:ascii="Arial" w:hAnsi="Arial" w:cs="Arial"/>
                <w:sz w:val="24"/>
                <w:szCs w:val="24"/>
              </w:rPr>
            </w:pPr>
          </w:p>
          <w:p w14:paraId="04E7FA37" w14:textId="77777777" w:rsidR="004B2171" w:rsidRDefault="004B2171" w:rsidP="00810990">
            <w:pPr>
              <w:jc w:val="both"/>
              <w:rPr>
                <w:rFonts w:ascii="Arial" w:hAnsi="Arial" w:cs="Arial"/>
                <w:sz w:val="24"/>
                <w:szCs w:val="24"/>
              </w:rPr>
            </w:pPr>
            <w:r>
              <w:rPr>
                <w:rFonts w:ascii="Arial" w:hAnsi="Arial" w:cs="Arial"/>
                <w:sz w:val="24"/>
                <w:szCs w:val="24"/>
              </w:rPr>
              <w:t xml:space="preserve">Mobile phone base stations operate on a low power and accordingly base stations therefore need to be located in the areas they are required to serve. Increasingly, people are also using their mobiles in their homes and this means we need to position base stations in, or close to, residential areas. </w:t>
            </w:r>
          </w:p>
          <w:p w14:paraId="5276CDA5" w14:textId="77777777" w:rsidR="004B2171" w:rsidRDefault="004B2171" w:rsidP="00810990">
            <w:pPr>
              <w:jc w:val="both"/>
              <w:rPr>
                <w:rFonts w:ascii="Arial" w:hAnsi="Arial" w:cs="Arial"/>
                <w:sz w:val="24"/>
                <w:szCs w:val="24"/>
              </w:rPr>
            </w:pPr>
          </w:p>
          <w:p w14:paraId="32BC1F97" w14:textId="77777777" w:rsidR="004B2171" w:rsidRDefault="004B2171" w:rsidP="00810990">
            <w:pPr>
              <w:jc w:val="both"/>
              <w:rPr>
                <w:rFonts w:ascii="Arial" w:hAnsi="Arial" w:cs="Arial"/>
                <w:sz w:val="24"/>
                <w:szCs w:val="24"/>
              </w:rPr>
            </w:pPr>
            <w:r>
              <w:rPr>
                <w:rFonts w:ascii="Arial" w:hAnsi="Arial" w:cs="Arial"/>
                <w:sz w:val="24"/>
                <w:szCs w:val="24"/>
              </w:rPr>
              <w:t>A further limiting factor is that the position has to be one that fits in with the existing network. Sites have to form a patchwork of coverage cells with each cell overlapping to a limited degree with the surrounding base stations to provide continuous network cover as users move from one cell to the other. However</w:t>
            </w:r>
            <w:r w:rsidR="00BC194C">
              <w:rPr>
                <w:rFonts w:ascii="Arial" w:hAnsi="Arial" w:cs="Arial"/>
                <w:sz w:val="24"/>
                <w:szCs w:val="24"/>
              </w:rPr>
              <w:t>,</w:t>
            </w:r>
            <w:r>
              <w:rPr>
                <w:rFonts w:ascii="Arial" w:hAnsi="Arial" w:cs="Arial"/>
                <w:sz w:val="24"/>
                <w:szCs w:val="24"/>
              </w:rPr>
              <w:t xml:space="preserve"> if this overlap is too great unacceptable interference is created between the two cells.  </w:t>
            </w:r>
          </w:p>
          <w:p w14:paraId="7614A5DD" w14:textId="77777777" w:rsidR="004B2171" w:rsidRDefault="004B2171" w:rsidP="00810990">
            <w:pPr>
              <w:jc w:val="both"/>
              <w:rPr>
                <w:rFonts w:ascii="Arial" w:hAnsi="Arial" w:cs="Arial"/>
                <w:sz w:val="24"/>
                <w:szCs w:val="24"/>
              </w:rPr>
            </w:pPr>
          </w:p>
          <w:p w14:paraId="112C1077" w14:textId="77777777" w:rsidR="004B2171" w:rsidRDefault="004B2171" w:rsidP="00810990">
            <w:pPr>
              <w:autoSpaceDE w:val="0"/>
              <w:autoSpaceDN w:val="0"/>
              <w:adjustRightInd w:val="0"/>
              <w:rPr>
                <w:rFonts w:ascii="Arial" w:hAnsi="Arial" w:cs="Arial"/>
                <w:b/>
                <w:bCs/>
                <w:sz w:val="24"/>
                <w:szCs w:val="24"/>
              </w:rPr>
            </w:pPr>
            <w:r>
              <w:rPr>
                <w:rFonts w:ascii="Arial" w:hAnsi="Arial" w:cs="Arial"/>
                <w:b/>
                <w:bCs/>
                <w:sz w:val="24"/>
                <w:szCs w:val="24"/>
              </w:rPr>
              <w:t xml:space="preserve">DEVELOPMENT PLAN POLICY. </w:t>
            </w:r>
          </w:p>
          <w:p w14:paraId="62805E66" w14:textId="77777777" w:rsidR="004B2171" w:rsidRDefault="004B2171" w:rsidP="00810990">
            <w:pPr>
              <w:autoSpaceDE w:val="0"/>
              <w:autoSpaceDN w:val="0"/>
              <w:adjustRightInd w:val="0"/>
              <w:rPr>
                <w:rFonts w:ascii="Arial" w:hAnsi="Arial" w:cs="Arial"/>
                <w:b/>
                <w:bCs/>
                <w:sz w:val="24"/>
                <w:szCs w:val="24"/>
              </w:rPr>
            </w:pPr>
          </w:p>
          <w:p w14:paraId="71B25F98" w14:textId="77777777" w:rsidR="004B2171" w:rsidRPr="0074559D" w:rsidRDefault="004B2171" w:rsidP="00A76FEE">
            <w:pPr>
              <w:autoSpaceDE w:val="0"/>
              <w:autoSpaceDN w:val="0"/>
              <w:adjustRightInd w:val="0"/>
              <w:jc w:val="both"/>
              <w:rPr>
                <w:rFonts w:ascii="Arial" w:hAnsi="Arial" w:cs="Arial"/>
                <w:sz w:val="24"/>
                <w:szCs w:val="24"/>
              </w:rPr>
            </w:pPr>
            <w:r w:rsidRPr="0074559D">
              <w:rPr>
                <w:rFonts w:ascii="Arial" w:hAnsi="Arial" w:cs="Arial"/>
                <w:sz w:val="24"/>
                <w:szCs w:val="24"/>
              </w:rPr>
              <w:t>Development plan considerations have a special significance in law. Section 54A of the Town and Country Planning Act 1990 (The Act), and re-iterated in Section 38 of the Planning and Compensation Act 2004, it is stated that:</w:t>
            </w:r>
          </w:p>
          <w:p w14:paraId="630A43AD" w14:textId="77777777" w:rsidR="004B2171" w:rsidRDefault="004B2171" w:rsidP="00A76FEE">
            <w:pPr>
              <w:autoSpaceDE w:val="0"/>
              <w:autoSpaceDN w:val="0"/>
              <w:adjustRightInd w:val="0"/>
              <w:jc w:val="both"/>
              <w:rPr>
                <w:rFonts w:ascii="Arial" w:hAnsi="Arial" w:cs="Arial"/>
                <w:sz w:val="24"/>
                <w:szCs w:val="24"/>
              </w:rPr>
            </w:pPr>
          </w:p>
          <w:p w14:paraId="1BD32E9F" w14:textId="77777777" w:rsidR="004B2171" w:rsidRDefault="004B2171" w:rsidP="00A76FEE">
            <w:pPr>
              <w:autoSpaceDE w:val="0"/>
              <w:autoSpaceDN w:val="0"/>
              <w:adjustRightInd w:val="0"/>
              <w:jc w:val="both"/>
              <w:rPr>
                <w:rFonts w:ascii="Arial" w:hAnsi="Arial" w:cs="Arial"/>
                <w:i/>
                <w:iCs/>
                <w:sz w:val="24"/>
                <w:szCs w:val="24"/>
              </w:rPr>
            </w:pPr>
            <w:r>
              <w:rPr>
                <w:rFonts w:ascii="Arial" w:hAnsi="Arial" w:cs="Arial"/>
                <w:i/>
                <w:iCs/>
                <w:sz w:val="24"/>
                <w:szCs w:val="24"/>
              </w:rPr>
              <w:t xml:space="preserve">“Where in making any determination under the Planning Acts regard is to be had to the Development Plan, determination shall be made in accordance with the Development Plan unless material considerations indicate otherwise.” </w:t>
            </w:r>
          </w:p>
          <w:p w14:paraId="0FB05D63" w14:textId="77777777" w:rsidR="004B2171" w:rsidRDefault="004B2171" w:rsidP="00A76FEE">
            <w:pPr>
              <w:autoSpaceDE w:val="0"/>
              <w:autoSpaceDN w:val="0"/>
              <w:adjustRightInd w:val="0"/>
              <w:jc w:val="both"/>
              <w:rPr>
                <w:rFonts w:ascii="Arial" w:hAnsi="Arial" w:cs="Arial"/>
                <w:b/>
                <w:bCs/>
                <w:sz w:val="24"/>
                <w:szCs w:val="24"/>
              </w:rPr>
            </w:pPr>
          </w:p>
          <w:p w14:paraId="7BFB4759" w14:textId="77777777" w:rsidR="004B2171" w:rsidRDefault="004B2171" w:rsidP="00810990">
            <w:pPr>
              <w:autoSpaceDE w:val="0"/>
              <w:autoSpaceDN w:val="0"/>
              <w:adjustRightInd w:val="0"/>
              <w:rPr>
                <w:rFonts w:ascii="Arial" w:hAnsi="Arial" w:cs="Arial"/>
                <w:b/>
                <w:bCs/>
                <w:sz w:val="24"/>
                <w:szCs w:val="24"/>
              </w:rPr>
            </w:pPr>
            <w:r>
              <w:rPr>
                <w:rFonts w:ascii="Arial" w:hAnsi="Arial" w:cs="Arial"/>
                <w:b/>
                <w:bCs/>
                <w:sz w:val="24"/>
                <w:szCs w:val="24"/>
              </w:rPr>
              <w:lastRenderedPageBreak/>
              <w:t xml:space="preserve">NATIONAL PLANNING POLICY </w:t>
            </w:r>
          </w:p>
          <w:p w14:paraId="71ED1DDC" w14:textId="77777777" w:rsidR="004843BC" w:rsidRPr="00217E92" w:rsidRDefault="004843BC" w:rsidP="004843BC">
            <w:pPr>
              <w:autoSpaceDE w:val="0"/>
              <w:autoSpaceDN w:val="0"/>
              <w:adjustRightInd w:val="0"/>
              <w:jc w:val="both"/>
              <w:rPr>
                <w:rFonts w:ascii="Arial" w:hAnsi="Arial" w:cs="Arial"/>
                <w:sz w:val="24"/>
                <w:szCs w:val="24"/>
              </w:rPr>
            </w:pPr>
          </w:p>
          <w:p w14:paraId="309F7CEE" w14:textId="77777777" w:rsidR="00853E1A" w:rsidRDefault="00853E1A" w:rsidP="00853E1A">
            <w:pPr>
              <w:autoSpaceDE w:val="0"/>
              <w:autoSpaceDN w:val="0"/>
              <w:jc w:val="both"/>
              <w:rPr>
                <w:rFonts w:ascii="Arial" w:hAnsi="Arial" w:cs="Arial"/>
                <w:sz w:val="24"/>
                <w:szCs w:val="24"/>
              </w:rPr>
            </w:pPr>
            <w:r w:rsidRPr="00217E92">
              <w:rPr>
                <w:rFonts w:ascii="Arial" w:hAnsi="Arial" w:cs="Arial"/>
                <w:sz w:val="24"/>
                <w:szCs w:val="24"/>
              </w:rPr>
              <w:t xml:space="preserve">The Government remain committed to </w:t>
            </w:r>
            <w:r w:rsidRPr="00217E92">
              <w:rPr>
                <w:rFonts w:ascii="Arial" w:hAnsi="Arial" w:cs="Arial"/>
                <w:sz w:val="24"/>
                <w:szCs w:val="24"/>
                <w:lang w:val="en-US"/>
              </w:rPr>
              <w:t xml:space="preserve">promoting telecommunications and place emphasis on the importance of telecommunications to the wider economy. </w:t>
            </w:r>
            <w:r w:rsidRPr="00217E92">
              <w:rPr>
                <w:rFonts w:ascii="Arial" w:hAnsi="Arial" w:cs="Arial"/>
                <w:sz w:val="24"/>
                <w:szCs w:val="24"/>
              </w:rPr>
              <w:t>The National Planning Policy Framework (NPPF July 2018) sets out the Government’s planning policies for England and how these are expected to be applied at the Local level. It provides a framework within which local people and their accountable Councils can produce their own distinctive local and neighbourhood plans, which reflect the needs and priorities of their communities.</w:t>
            </w:r>
          </w:p>
          <w:p w14:paraId="7188819C" w14:textId="77777777" w:rsidR="00A76FEE" w:rsidRPr="00217E92" w:rsidRDefault="00A76FEE" w:rsidP="00853E1A">
            <w:pPr>
              <w:autoSpaceDE w:val="0"/>
              <w:autoSpaceDN w:val="0"/>
              <w:jc w:val="both"/>
              <w:rPr>
                <w:rFonts w:ascii="Arial" w:hAnsi="Arial" w:cs="Arial"/>
                <w:sz w:val="24"/>
                <w:szCs w:val="24"/>
              </w:rPr>
            </w:pPr>
          </w:p>
          <w:p w14:paraId="1CE144FF" w14:textId="77777777" w:rsidR="00853E1A" w:rsidRPr="00217E92" w:rsidRDefault="00853E1A" w:rsidP="00853E1A">
            <w:pPr>
              <w:jc w:val="both"/>
              <w:rPr>
                <w:rFonts w:ascii="Arial" w:hAnsi="Arial" w:cs="Arial"/>
                <w:sz w:val="24"/>
                <w:szCs w:val="24"/>
              </w:rPr>
            </w:pPr>
            <w:r w:rsidRPr="00217E92">
              <w:rPr>
                <w:rFonts w:ascii="Arial" w:hAnsi="Arial" w:cs="Arial"/>
                <w:sz w:val="24"/>
                <w:szCs w:val="24"/>
              </w:rPr>
              <w:t>The purpose of the planning system is to contribute to the achievement of sustainable development. There are three dimensions of sustainable development, each of which give rise to the need for the planning systems to perform a number of roles including;</w:t>
            </w:r>
          </w:p>
          <w:p w14:paraId="09209FEA" w14:textId="77777777" w:rsidR="00853E1A" w:rsidRPr="00217E92" w:rsidRDefault="00853E1A" w:rsidP="00853E1A">
            <w:pPr>
              <w:jc w:val="both"/>
              <w:rPr>
                <w:rFonts w:ascii="Arial" w:hAnsi="Arial" w:cs="Arial"/>
                <w:sz w:val="24"/>
                <w:szCs w:val="24"/>
              </w:rPr>
            </w:pPr>
          </w:p>
          <w:p w14:paraId="43A38D1A" w14:textId="77777777" w:rsidR="00853E1A" w:rsidRPr="00217E92" w:rsidRDefault="00853E1A" w:rsidP="00853E1A">
            <w:pPr>
              <w:pStyle w:val="ListParagraph"/>
              <w:numPr>
                <w:ilvl w:val="0"/>
                <w:numId w:val="9"/>
              </w:numPr>
              <w:spacing w:line="240" w:lineRule="auto"/>
              <w:jc w:val="both"/>
              <w:rPr>
                <w:rFonts w:ascii="Arial" w:hAnsi="Arial" w:cs="Arial"/>
                <w:sz w:val="24"/>
                <w:szCs w:val="24"/>
              </w:rPr>
            </w:pPr>
            <w:r w:rsidRPr="00217E92">
              <w:rPr>
                <w:rFonts w:ascii="Arial" w:hAnsi="Arial" w:cs="Arial"/>
                <w:sz w:val="24"/>
                <w:szCs w:val="24"/>
              </w:rPr>
              <w:t>Economic Role – contributing to building strong, responsive and competitive economy;</w:t>
            </w:r>
          </w:p>
          <w:p w14:paraId="74690804" w14:textId="77777777" w:rsidR="00853E1A" w:rsidRPr="00217E92" w:rsidRDefault="00853E1A" w:rsidP="00853E1A">
            <w:pPr>
              <w:pStyle w:val="ListParagraph"/>
              <w:numPr>
                <w:ilvl w:val="0"/>
                <w:numId w:val="9"/>
              </w:numPr>
              <w:spacing w:line="240" w:lineRule="auto"/>
              <w:jc w:val="both"/>
              <w:rPr>
                <w:rFonts w:ascii="Arial" w:hAnsi="Arial" w:cs="Arial"/>
                <w:sz w:val="24"/>
                <w:szCs w:val="24"/>
              </w:rPr>
            </w:pPr>
            <w:r w:rsidRPr="00217E92">
              <w:rPr>
                <w:rFonts w:ascii="Arial" w:hAnsi="Arial" w:cs="Arial"/>
                <w:sz w:val="24"/>
                <w:szCs w:val="24"/>
              </w:rPr>
              <w:t>Social Role – Supporting strong vibrant and healthy communities; and</w:t>
            </w:r>
          </w:p>
          <w:p w14:paraId="7C657F08" w14:textId="77777777" w:rsidR="00853E1A" w:rsidRPr="00217E92" w:rsidRDefault="00853E1A" w:rsidP="00853E1A">
            <w:pPr>
              <w:pStyle w:val="ListParagraph"/>
              <w:numPr>
                <w:ilvl w:val="0"/>
                <w:numId w:val="9"/>
              </w:numPr>
              <w:spacing w:line="240" w:lineRule="auto"/>
              <w:jc w:val="both"/>
              <w:rPr>
                <w:rFonts w:ascii="Arial" w:hAnsi="Arial" w:cs="Arial"/>
                <w:sz w:val="24"/>
                <w:szCs w:val="24"/>
              </w:rPr>
            </w:pPr>
            <w:r w:rsidRPr="00217E92">
              <w:rPr>
                <w:rFonts w:ascii="Arial" w:hAnsi="Arial" w:cs="Arial"/>
                <w:sz w:val="24"/>
                <w:szCs w:val="24"/>
              </w:rPr>
              <w:t>Environmental Role – Contributing to protecting and enhancing our natural, built and historic environment.</w:t>
            </w:r>
          </w:p>
          <w:p w14:paraId="5CC7403A" w14:textId="467844EE" w:rsidR="00853E1A" w:rsidRPr="00217E92" w:rsidRDefault="00853E1A" w:rsidP="00853E1A">
            <w:pPr>
              <w:jc w:val="both"/>
              <w:rPr>
                <w:rFonts w:ascii="Arial" w:hAnsi="Arial" w:cs="Arial"/>
                <w:sz w:val="24"/>
                <w:szCs w:val="24"/>
              </w:rPr>
            </w:pPr>
            <w:r w:rsidRPr="00217E92">
              <w:rPr>
                <w:rFonts w:ascii="Arial" w:hAnsi="Arial" w:cs="Arial"/>
                <w:sz w:val="24"/>
                <w:szCs w:val="24"/>
              </w:rPr>
              <w:t>The NPPF contains at its core a presumption in favour of sustainable development which runs through both plan-making and decision-making processes. The NPPF recognises the vital importance of high</w:t>
            </w:r>
            <w:r w:rsidR="004320FB">
              <w:rPr>
                <w:rFonts w:ascii="Arial" w:hAnsi="Arial" w:cs="Arial"/>
                <w:sz w:val="24"/>
                <w:szCs w:val="24"/>
              </w:rPr>
              <w:t>-</w:t>
            </w:r>
            <w:r w:rsidRPr="00217E92">
              <w:rPr>
                <w:rFonts w:ascii="Arial" w:hAnsi="Arial" w:cs="Arial"/>
                <w:sz w:val="24"/>
                <w:szCs w:val="24"/>
              </w:rPr>
              <w:t xml:space="preserve">quality telecommunications and dedicates a whole chapter to this. Chapter 10 of the NPPF outlines the Governments support for high quality communications. The paragraphs below clearly outline the overarching support from Central Government for telecommunications and how Local Planning Authorities should embrace this vital infrastructure: </w:t>
            </w:r>
          </w:p>
          <w:p w14:paraId="62F7E7AE" w14:textId="77777777" w:rsidR="00853E1A" w:rsidRPr="00217E92" w:rsidRDefault="00853E1A" w:rsidP="00853E1A">
            <w:pPr>
              <w:pStyle w:val="Default"/>
              <w:rPr>
                <w:color w:val="auto"/>
              </w:rPr>
            </w:pPr>
          </w:p>
          <w:p w14:paraId="5B7FECA7" w14:textId="77777777" w:rsidR="00853E1A" w:rsidRPr="00217E92" w:rsidRDefault="00853E1A" w:rsidP="00853E1A">
            <w:pPr>
              <w:pStyle w:val="Default"/>
              <w:rPr>
                <w:color w:val="auto"/>
                <w:lang w:eastAsia="en-US"/>
              </w:rPr>
            </w:pPr>
            <w:r w:rsidRPr="00217E92">
              <w:rPr>
                <w:color w:val="auto"/>
                <w:lang w:eastAsia="en-US"/>
              </w:rPr>
              <w:t xml:space="preserve">Paragraph 112 states: </w:t>
            </w:r>
          </w:p>
          <w:p w14:paraId="55A6B8D4" w14:textId="77777777" w:rsidR="00853E1A" w:rsidRPr="00217E92" w:rsidRDefault="00853E1A" w:rsidP="00853E1A">
            <w:pPr>
              <w:pStyle w:val="Default"/>
              <w:rPr>
                <w:color w:val="auto"/>
                <w:lang w:eastAsia="en-US"/>
              </w:rPr>
            </w:pPr>
          </w:p>
          <w:p w14:paraId="780D8803" w14:textId="0C41D902" w:rsidR="00853E1A" w:rsidRPr="00217E92" w:rsidRDefault="00853E1A" w:rsidP="00A76FEE">
            <w:pPr>
              <w:pStyle w:val="Default"/>
              <w:jc w:val="both"/>
              <w:rPr>
                <w:i/>
                <w:color w:val="auto"/>
                <w:lang w:eastAsia="en-US"/>
              </w:rPr>
            </w:pPr>
            <w:r w:rsidRPr="00217E92">
              <w:rPr>
                <w:i/>
                <w:color w:val="auto"/>
                <w:lang w:eastAsia="en-US"/>
              </w:rPr>
              <w:t>“Advanced, high quality and reliable communications infrastructure is essential for economic growth and social well-being. Planning policies and decisions should support the expansion of electronic communications networks, including next generation mobile technology (such as 5G) and full fibre broadband connections. Policies should set out how high</w:t>
            </w:r>
            <w:r w:rsidR="004320FB">
              <w:rPr>
                <w:i/>
                <w:color w:val="auto"/>
                <w:lang w:eastAsia="en-US"/>
              </w:rPr>
              <w:t>-</w:t>
            </w:r>
            <w:r w:rsidRPr="00217E92">
              <w:rPr>
                <w:i/>
                <w:color w:val="auto"/>
                <w:lang w:eastAsia="en-US"/>
              </w:rPr>
              <w:t xml:space="preserve">quality digital infrastructure, providing access to services from a range of providers, is expected to be delivered and upgraded over time; and should prioritise full fibre connections to existing and new developments (as these connections will, in almost all cases, provide the optimum solution).” </w:t>
            </w:r>
          </w:p>
          <w:p w14:paraId="3A27C39E" w14:textId="77777777" w:rsidR="00853E1A" w:rsidRPr="00217E92" w:rsidRDefault="00853E1A" w:rsidP="00A76FEE">
            <w:pPr>
              <w:jc w:val="both"/>
              <w:rPr>
                <w:rFonts w:ascii="Arial" w:hAnsi="Arial" w:cs="Arial"/>
                <w:sz w:val="24"/>
                <w:szCs w:val="24"/>
              </w:rPr>
            </w:pPr>
          </w:p>
          <w:p w14:paraId="228846DD" w14:textId="552ECFCE" w:rsidR="00853E1A" w:rsidRDefault="00853E1A" w:rsidP="00A76FEE">
            <w:pPr>
              <w:jc w:val="both"/>
              <w:rPr>
                <w:rFonts w:ascii="Arial" w:hAnsi="Arial" w:cs="Arial"/>
                <w:sz w:val="24"/>
                <w:szCs w:val="24"/>
              </w:rPr>
            </w:pPr>
            <w:r w:rsidRPr="00217E92">
              <w:rPr>
                <w:rFonts w:ascii="Arial" w:hAnsi="Arial" w:cs="Arial"/>
                <w:sz w:val="24"/>
                <w:szCs w:val="24"/>
              </w:rPr>
              <w:t>It continues in Paragraph 113</w:t>
            </w:r>
            <w:r w:rsidR="004320FB">
              <w:rPr>
                <w:rFonts w:ascii="Arial" w:hAnsi="Arial" w:cs="Arial"/>
                <w:sz w:val="24"/>
                <w:szCs w:val="24"/>
              </w:rPr>
              <w:t>:</w:t>
            </w:r>
          </w:p>
          <w:p w14:paraId="6113442E" w14:textId="77777777" w:rsidR="00217E92" w:rsidRPr="00217E92" w:rsidRDefault="00217E92" w:rsidP="00A76FEE">
            <w:pPr>
              <w:jc w:val="both"/>
              <w:rPr>
                <w:rFonts w:ascii="Arial" w:hAnsi="Arial" w:cs="Arial"/>
                <w:sz w:val="24"/>
                <w:szCs w:val="24"/>
              </w:rPr>
            </w:pPr>
          </w:p>
          <w:p w14:paraId="3B2B85E2" w14:textId="77777777" w:rsidR="00853E1A" w:rsidRPr="00217E92" w:rsidRDefault="00853E1A" w:rsidP="00A76FEE">
            <w:pPr>
              <w:pStyle w:val="Default"/>
              <w:jc w:val="both"/>
              <w:rPr>
                <w:color w:val="auto"/>
                <w:lang w:eastAsia="en-US"/>
              </w:rPr>
            </w:pPr>
            <w:r w:rsidRPr="00217E92">
              <w:rPr>
                <w:i/>
                <w:color w:val="auto"/>
                <w:lang w:eastAsia="en-US"/>
              </w:rPr>
              <w:t xml:space="preserve">“The number of radio and electronic communications masts, and the sites for such installations, should be kept to a minimum consistent with the needs of consumers, the efficient operation of the network and providing reasonable capacity for future expansion. Use of existing masts, buildings and other structures for new electronic communications capability (including wireless) should be encouraged. Where new sites are required (such as for new 5G networks, or for connected transport and smart city applications), equipment should be sympathetically designed and camouflaged where appropriate.” </w:t>
            </w:r>
            <w:r w:rsidRPr="00217E92">
              <w:rPr>
                <w:color w:val="auto"/>
                <w:lang w:eastAsia="en-US"/>
              </w:rPr>
              <w:t xml:space="preserve">Operators always follow the sequential site selection process. Where an existing site can be shared or upgraded this will always adhered to before a new proposal is put forward for consideration. </w:t>
            </w:r>
          </w:p>
          <w:p w14:paraId="0FBBFB88" w14:textId="631F2618" w:rsidR="00853E1A" w:rsidRDefault="00853E1A" w:rsidP="00A76FEE">
            <w:pPr>
              <w:pStyle w:val="Default"/>
              <w:jc w:val="both"/>
              <w:rPr>
                <w:color w:val="auto"/>
                <w:lang w:eastAsia="en-US"/>
              </w:rPr>
            </w:pPr>
          </w:p>
          <w:p w14:paraId="3D0549ED" w14:textId="0EF1E676" w:rsidR="00202B47" w:rsidRDefault="00202B47" w:rsidP="00A76FEE">
            <w:pPr>
              <w:pStyle w:val="Default"/>
              <w:jc w:val="both"/>
              <w:rPr>
                <w:color w:val="auto"/>
                <w:lang w:eastAsia="en-US"/>
              </w:rPr>
            </w:pPr>
          </w:p>
          <w:p w14:paraId="7122FCC7" w14:textId="77777777" w:rsidR="00202B47" w:rsidRPr="00217E92" w:rsidRDefault="00202B47" w:rsidP="00A76FEE">
            <w:pPr>
              <w:pStyle w:val="Default"/>
              <w:jc w:val="both"/>
              <w:rPr>
                <w:color w:val="auto"/>
                <w:lang w:eastAsia="en-US"/>
              </w:rPr>
            </w:pPr>
          </w:p>
          <w:p w14:paraId="39AD4E5F" w14:textId="7FE706DF" w:rsidR="00853E1A" w:rsidRPr="00217E92" w:rsidRDefault="00853E1A" w:rsidP="00A76FEE">
            <w:pPr>
              <w:pStyle w:val="Default"/>
              <w:jc w:val="both"/>
              <w:rPr>
                <w:color w:val="auto"/>
                <w:lang w:eastAsia="en-US"/>
              </w:rPr>
            </w:pPr>
            <w:r w:rsidRPr="00217E92">
              <w:rPr>
                <w:color w:val="auto"/>
                <w:lang w:eastAsia="en-US"/>
              </w:rPr>
              <w:lastRenderedPageBreak/>
              <w:t>The support for telecoms and the need not to constrain Operators is laid out in Paragraph 116</w:t>
            </w:r>
            <w:r w:rsidR="004320FB">
              <w:rPr>
                <w:color w:val="auto"/>
                <w:lang w:eastAsia="en-US"/>
              </w:rPr>
              <w:t>:</w:t>
            </w:r>
            <w:r w:rsidRPr="00217E92">
              <w:rPr>
                <w:color w:val="auto"/>
                <w:lang w:eastAsia="en-US"/>
              </w:rPr>
              <w:t xml:space="preserve"> </w:t>
            </w:r>
          </w:p>
          <w:p w14:paraId="48A474AB" w14:textId="77777777" w:rsidR="00853E1A" w:rsidRPr="00217E92" w:rsidRDefault="00853E1A" w:rsidP="00A76FEE">
            <w:pPr>
              <w:jc w:val="both"/>
              <w:rPr>
                <w:rFonts w:ascii="Arial" w:hAnsi="Arial" w:cs="Arial"/>
                <w:i/>
                <w:sz w:val="24"/>
                <w:szCs w:val="24"/>
              </w:rPr>
            </w:pPr>
          </w:p>
          <w:p w14:paraId="681C9C03" w14:textId="77777777" w:rsidR="00853E1A" w:rsidRPr="00217E92" w:rsidRDefault="00853E1A" w:rsidP="00A76FEE">
            <w:pPr>
              <w:pStyle w:val="Default"/>
              <w:jc w:val="both"/>
              <w:rPr>
                <w:i/>
                <w:color w:val="auto"/>
                <w:lang w:eastAsia="en-US"/>
              </w:rPr>
            </w:pPr>
            <w:r w:rsidRPr="00217E92">
              <w:rPr>
                <w:i/>
                <w:color w:val="auto"/>
                <w:lang w:eastAsia="en-US"/>
              </w:rPr>
              <w:t xml:space="preserve"> “Local planning authorities must determine applications on planning grounds only. They should not seek to prevent competition between different operators, question the need for an electronic communications system, or set health safeguards different from the International Commission guidelines for public exposure.” </w:t>
            </w:r>
          </w:p>
          <w:p w14:paraId="2C99FB67" w14:textId="77777777" w:rsidR="00853E1A" w:rsidRPr="00217E92" w:rsidRDefault="00853E1A" w:rsidP="00A76FEE">
            <w:pPr>
              <w:jc w:val="both"/>
              <w:rPr>
                <w:rFonts w:ascii="Arial" w:hAnsi="Arial" w:cs="Arial"/>
                <w:sz w:val="24"/>
                <w:szCs w:val="24"/>
              </w:rPr>
            </w:pPr>
          </w:p>
          <w:p w14:paraId="2A4E6FDE" w14:textId="77777777" w:rsidR="00894D5B" w:rsidRPr="00894D5B" w:rsidRDefault="00894D5B" w:rsidP="00894D5B">
            <w:pPr>
              <w:rPr>
                <w:rFonts w:ascii="Arial" w:hAnsi="Arial" w:cs="Arial"/>
                <w:sz w:val="24"/>
                <w:szCs w:val="24"/>
              </w:rPr>
            </w:pPr>
            <w:r>
              <w:rPr>
                <w:rFonts w:ascii="Arial" w:hAnsi="Arial" w:cs="Arial"/>
                <w:b/>
                <w:bCs/>
                <w:sz w:val="24"/>
                <w:szCs w:val="24"/>
              </w:rPr>
              <w:t xml:space="preserve">Conclusion </w:t>
            </w:r>
          </w:p>
          <w:p w14:paraId="1E265C23" w14:textId="77777777" w:rsidR="00894D5B" w:rsidRDefault="00894D5B" w:rsidP="00894D5B">
            <w:pPr>
              <w:jc w:val="both"/>
              <w:rPr>
                <w:rFonts w:ascii="Arial" w:hAnsi="Arial" w:cs="Arial"/>
                <w:sz w:val="24"/>
                <w:szCs w:val="24"/>
              </w:rPr>
            </w:pPr>
          </w:p>
          <w:p w14:paraId="40A95EF1" w14:textId="77777777" w:rsidR="00894D5B" w:rsidRDefault="00894D5B" w:rsidP="00894D5B">
            <w:pPr>
              <w:jc w:val="both"/>
              <w:rPr>
                <w:rFonts w:ascii="Arial" w:hAnsi="Arial" w:cs="Arial"/>
                <w:sz w:val="24"/>
                <w:szCs w:val="24"/>
              </w:rPr>
            </w:pPr>
            <w:r>
              <w:rPr>
                <w:rFonts w:ascii="Arial" w:hAnsi="Arial" w:cs="Arial"/>
                <w:sz w:val="24"/>
                <w:szCs w:val="24"/>
              </w:rPr>
              <w:t xml:space="preserve">We consider that the development is complaint with the council’s policy and that in accordance with Section 38 (6) of the Planning and Compensation Act 2004 permission should be granted for the installation. </w:t>
            </w:r>
          </w:p>
          <w:p w14:paraId="3CAC0E2E" w14:textId="77777777" w:rsidR="00894D5B" w:rsidRDefault="00894D5B" w:rsidP="00894D5B">
            <w:pPr>
              <w:jc w:val="both"/>
              <w:rPr>
                <w:rFonts w:ascii="Arial" w:hAnsi="Arial" w:cs="Arial"/>
                <w:sz w:val="24"/>
                <w:szCs w:val="24"/>
              </w:rPr>
            </w:pPr>
          </w:p>
          <w:p w14:paraId="2FA8D141" w14:textId="77777777" w:rsidR="00894D5B" w:rsidRDefault="00894D5B" w:rsidP="00894D5B">
            <w:pPr>
              <w:jc w:val="both"/>
              <w:rPr>
                <w:rFonts w:ascii="Arial" w:hAnsi="Arial" w:cs="Arial"/>
                <w:sz w:val="24"/>
                <w:szCs w:val="24"/>
              </w:rPr>
            </w:pPr>
            <w:r>
              <w:rPr>
                <w:rFonts w:ascii="Arial" w:hAnsi="Arial" w:cs="Arial"/>
                <w:sz w:val="24"/>
                <w:szCs w:val="24"/>
              </w:rPr>
              <w:t xml:space="preserve">We consider the development complies with both central government and local planning policy guidance where the underlying aim is to provide an efficient and competitive telecommunication system for the benefit of the community while minimising visual impact. </w:t>
            </w:r>
          </w:p>
          <w:p w14:paraId="7A707C95" w14:textId="77777777" w:rsidR="00894D5B" w:rsidRDefault="00894D5B" w:rsidP="00894D5B">
            <w:pPr>
              <w:jc w:val="both"/>
              <w:rPr>
                <w:rFonts w:ascii="Arial" w:hAnsi="Arial" w:cs="Arial"/>
                <w:sz w:val="24"/>
                <w:szCs w:val="24"/>
              </w:rPr>
            </w:pPr>
          </w:p>
          <w:p w14:paraId="48685564" w14:textId="77777777" w:rsidR="00894D5B" w:rsidRDefault="00894D5B" w:rsidP="00894D5B">
            <w:pPr>
              <w:jc w:val="both"/>
              <w:rPr>
                <w:rFonts w:ascii="Arial" w:hAnsi="Arial" w:cs="Arial"/>
                <w:sz w:val="24"/>
                <w:szCs w:val="24"/>
              </w:rPr>
            </w:pPr>
            <w:r>
              <w:rPr>
                <w:rFonts w:ascii="Arial" w:hAnsi="Arial" w:cs="Arial"/>
                <w:sz w:val="24"/>
                <w:szCs w:val="24"/>
              </w:rPr>
              <w:t xml:space="preserve">Taking into account the factors of technical constraints, available sites and planning constraints we consider that this site and design clearly represents the optimum environmental solution.  </w:t>
            </w:r>
          </w:p>
          <w:p w14:paraId="65A0C181" w14:textId="77777777" w:rsidR="00894D5B" w:rsidRDefault="00894D5B" w:rsidP="00894D5B">
            <w:pPr>
              <w:jc w:val="both"/>
              <w:rPr>
                <w:rFonts w:ascii="Arial" w:hAnsi="Arial" w:cs="Arial"/>
                <w:sz w:val="24"/>
                <w:szCs w:val="24"/>
              </w:rPr>
            </w:pPr>
          </w:p>
          <w:p w14:paraId="632C6C72" w14:textId="77777777" w:rsidR="00894D5B" w:rsidRDefault="00894D5B" w:rsidP="00894D5B">
            <w:pPr>
              <w:jc w:val="both"/>
              <w:rPr>
                <w:rFonts w:ascii="Arial" w:hAnsi="Arial" w:cs="Arial"/>
                <w:sz w:val="24"/>
                <w:szCs w:val="24"/>
              </w:rPr>
            </w:pPr>
            <w:r>
              <w:rPr>
                <w:rFonts w:ascii="Arial" w:hAnsi="Arial" w:cs="Arial"/>
                <w:sz w:val="24"/>
                <w:szCs w:val="24"/>
              </w:rPr>
              <w:t>On the basis of a recognised need to expand and promote telecommunications networks across the region, it is considered that the proposal fully a</w:t>
            </w:r>
            <w:r w:rsidR="004843BC">
              <w:rPr>
                <w:rFonts w:ascii="Arial" w:hAnsi="Arial" w:cs="Arial"/>
                <w:sz w:val="24"/>
                <w:szCs w:val="24"/>
              </w:rPr>
              <w:t xml:space="preserve">ccords with the requirements of the National Planning Policy Framework and </w:t>
            </w:r>
            <w:r>
              <w:rPr>
                <w:rFonts w:ascii="Arial" w:hAnsi="Arial" w:cs="Arial"/>
                <w:sz w:val="24"/>
                <w:szCs w:val="24"/>
              </w:rPr>
              <w:t xml:space="preserve">Council’s Local Plan Policies. </w:t>
            </w:r>
          </w:p>
          <w:p w14:paraId="3A49318C" w14:textId="77777777" w:rsidR="004B2171" w:rsidRDefault="004B2171">
            <w:pPr>
              <w:jc w:val="both"/>
              <w:rPr>
                <w:rFonts w:ascii="Arial" w:hAnsi="Arial" w:cs="Arial"/>
                <w:sz w:val="24"/>
                <w:szCs w:val="24"/>
              </w:rPr>
            </w:pPr>
          </w:p>
          <w:p w14:paraId="73DE70C2" w14:textId="77777777" w:rsidR="00A76FEE" w:rsidRPr="00A76FEE" w:rsidRDefault="00A76FEE" w:rsidP="00A76FEE">
            <w:pPr>
              <w:jc w:val="both"/>
              <w:rPr>
                <w:rFonts w:ascii="Arial" w:hAnsi="Arial" w:cs="Arial"/>
                <w:sz w:val="24"/>
                <w:szCs w:val="24"/>
              </w:rPr>
            </w:pPr>
            <w:r w:rsidRPr="00A76FEE">
              <w:rPr>
                <w:rFonts w:ascii="Arial" w:hAnsi="Arial" w:cs="Arial"/>
                <w:sz w:val="24"/>
                <w:szCs w:val="24"/>
              </w:rPr>
              <w:t>(Damian Hosker BA(Hons) MA MRTPI)</w:t>
            </w:r>
          </w:p>
          <w:p w14:paraId="3798B066" w14:textId="77777777" w:rsidR="00A76FEE" w:rsidRPr="00A76FEE" w:rsidRDefault="00A76FEE" w:rsidP="00A76FEE">
            <w:pPr>
              <w:jc w:val="both"/>
              <w:rPr>
                <w:rFonts w:ascii="Arial" w:hAnsi="Arial" w:cs="Arial"/>
                <w:sz w:val="24"/>
                <w:szCs w:val="24"/>
              </w:rPr>
            </w:pPr>
            <w:r w:rsidRPr="00A76FEE">
              <w:rPr>
                <w:rFonts w:ascii="Arial" w:hAnsi="Arial" w:cs="Arial"/>
                <w:sz w:val="24"/>
                <w:szCs w:val="24"/>
              </w:rPr>
              <w:t>Planning Consultant</w:t>
            </w:r>
          </w:p>
          <w:p w14:paraId="77B3FE83" w14:textId="77777777" w:rsidR="00A76FEE" w:rsidRPr="00A76FEE" w:rsidRDefault="00A76FEE" w:rsidP="00A76FEE">
            <w:pPr>
              <w:jc w:val="both"/>
              <w:rPr>
                <w:rFonts w:ascii="Arial" w:hAnsi="Arial" w:cs="Arial"/>
                <w:sz w:val="24"/>
                <w:szCs w:val="24"/>
              </w:rPr>
            </w:pPr>
            <w:r w:rsidRPr="00A76FEE">
              <w:rPr>
                <w:rFonts w:ascii="Arial" w:hAnsi="Arial" w:cs="Arial"/>
                <w:sz w:val="24"/>
                <w:szCs w:val="24"/>
              </w:rPr>
              <w:t xml:space="preserve">Email: </w:t>
            </w:r>
            <w:hyperlink r:id="rId15" w:history="1">
              <w:r w:rsidRPr="00A76FEE">
                <w:rPr>
                  <w:rFonts w:ascii="Arial" w:hAnsi="Arial" w:cs="Arial"/>
                  <w:color w:val="0000FF"/>
                  <w:sz w:val="24"/>
                  <w:szCs w:val="24"/>
                  <w:u w:val="single"/>
                </w:rPr>
                <w:t>d.hosker@whptelecoms.com</w:t>
              </w:r>
            </w:hyperlink>
            <w:r w:rsidRPr="00A76FEE">
              <w:rPr>
                <w:rFonts w:ascii="Arial" w:hAnsi="Arial" w:cs="Arial"/>
                <w:sz w:val="24"/>
                <w:szCs w:val="24"/>
              </w:rPr>
              <w:tab/>
            </w:r>
          </w:p>
          <w:p w14:paraId="01709F08" w14:textId="77777777" w:rsidR="004B2171" w:rsidRPr="00AA1A3F" w:rsidRDefault="004B2171" w:rsidP="00F766EC">
            <w:pPr>
              <w:tabs>
                <w:tab w:val="left" w:pos="2535"/>
              </w:tabs>
              <w:jc w:val="both"/>
              <w:rPr>
                <w:rFonts w:ascii="Arial" w:hAnsi="Arial" w:cs="Arial"/>
                <w:sz w:val="24"/>
                <w:szCs w:val="24"/>
              </w:rPr>
            </w:pPr>
          </w:p>
        </w:tc>
      </w:tr>
    </w:tbl>
    <w:p w14:paraId="6641701A" w14:textId="77777777" w:rsidR="004B2171" w:rsidRDefault="004B2171">
      <w:pPr>
        <w:rPr>
          <w:rFonts w:ascii="Arial" w:hAnsi="Arial" w:cs="Arial"/>
          <w:b/>
          <w:bCs/>
          <w:sz w:val="24"/>
          <w:szCs w:val="24"/>
        </w:rPr>
      </w:pPr>
    </w:p>
    <w:p w14:paraId="77768097" w14:textId="77777777" w:rsidR="004B2171" w:rsidRDefault="004B2171">
      <w:pPr>
        <w:rPr>
          <w:rFonts w:ascii="Arial" w:hAnsi="Arial" w:cs="Arial"/>
          <w:sz w:val="24"/>
          <w:szCs w:val="24"/>
        </w:rPr>
      </w:pPr>
      <w:r>
        <w:rPr>
          <w:rFonts w:ascii="Arial" w:hAnsi="Arial" w:cs="Arial"/>
          <w:sz w:val="24"/>
          <w:szCs w:val="24"/>
        </w:rPr>
        <w:t>Contact Details</w:t>
      </w:r>
    </w:p>
    <w:p w14:paraId="18301752" w14:textId="77777777" w:rsidR="004B2171" w:rsidRDefault="004B2171">
      <w:pPr>
        <w:rPr>
          <w:rFonts w:ascii="Arial" w:hAnsi="Arial" w:cs="Arial"/>
          <w:b/>
          <w:bCs/>
          <w:sz w:val="24"/>
          <w:szCs w:val="24"/>
        </w:rPr>
      </w:pPr>
    </w:p>
    <w:tbl>
      <w:tblPr>
        <w:tblW w:w="0" w:type="auto"/>
        <w:tblInd w:w="2" w:type="dxa"/>
        <w:tblLook w:val="0000" w:firstRow="0" w:lastRow="0" w:firstColumn="0" w:lastColumn="0" w:noHBand="0" w:noVBand="0"/>
      </w:tblPr>
      <w:tblGrid>
        <w:gridCol w:w="2312"/>
        <w:gridCol w:w="2318"/>
        <w:gridCol w:w="2349"/>
        <w:gridCol w:w="3301"/>
      </w:tblGrid>
      <w:tr w:rsidR="004B2171" w14:paraId="0C0A219E" w14:textId="77777777">
        <w:tc>
          <w:tcPr>
            <w:tcW w:w="2570" w:type="dxa"/>
          </w:tcPr>
          <w:p w14:paraId="07FB5F03" w14:textId="77777777" w:rsidR="004B2171" w:rsidRDefault="004B2171">
            <w:pPr>
              <w:rPr>
                <w:rFonts w:ascii="Arial" w:hAnsi="Arial" w:cs="Arial"/>
                <w:sz w:val="24"/>
                <w:szCs w:val="24"/>
              </w:rPr>
            </w:pPr>
            <w:r>
              <w:rPr>
                <w:rFonts w:ascii="Arial" w:hAnsi="Arial" w:cs="Arial"/>
                <w:sz w:val="24"/>
                <w:szCs w:val="24"/>
              </w:rPr>
              <w:t>Name: (Agent)</w:t>
            </w:r>
          </w:p>
        </w:tc>
        <w:tc>
          <w:tcPr>
            <w:tcW w:w="2570" w:type="dxa"/>
            <w:tcBorders>
              <w:bottom w:val="single" w:sz="4" w:space="0" w:color="auto"/>
            </w:tcBorders>
          </w:tcPr>
          <w:p w14:paraId="5178AEBC" w14:textId="77777777" w:rsidR="004B2171" w:rsidRDefault="004B2171">
            <w:pPr>
              <w:rPr>
                <w:rFonts w:ascii="Arial" w:hAnsi="Arial" w:cs="Arial"/>
                <w:sz w:val="24"/>
                <w:szCs w:val="24"/>
              </w:rPr>
            </w:pPr>
            <w:r>
              <w:rPr>
                <w:rFonts w:ascii="Arial" w:hAnsi="Arial" w:cs="Arial"/>
                <w:sz w:val="24"/>
                <w:szCs w:val="24"/>
              </w:rPr>
              <w:t>Damian Hosker BA(Hons) MA MRTPI</w:t>
            </w:r>
          </w:p>
        </w:tc>
        <w:tc>
          <w:tcPr>
            <w:tcW w:w="2571" w:type="dxa"/>
          </w:tcPr>
          <w:p w14:paraId="1DD4486D" w14:textId="77777777" w:rsidR="004B2171" w:rsidRDefault="004B2171">
            <w:pPr>
              <w:rPr>
                <w:rFonts w:ascii="Arial" w:hAnsi="Arial" w:cs="Arial"/>
                <w:sz w:val="24"/>
                <w:szCs w:val="24"/>
              </w:rPr>
            </w:pPr>
            <w:r>
              <w:rPr>
                <w:rFonts w:ascii="Arial" w:hAnsi="Arial" w:cs="Arial"/>
                <w:sz w:val="24"/>
                <w:szCs w:val="24"/>
              </w:rPr>
              <w:t>Telephone:</w:t>
            </w:r>
          </w:p>
        </w:tc>
        <w:tc>
          <w:tcPr>
            <w:tcW w:w="2571" w:type="dxa"/>
            <w:tcBorders>
              <w:bottom w:val="single" w:sz="4" w:space="0" w:color="auto"/>
            </w:tcBorders>
          </w:tcPr>
          <w:p w14:paraId="2416716D" w14:textId="73A343C6" w:rsidR="004B2171" w:rsidRDefault="004B2171">
            <w:pPr>
              <w:rPr>
                <w:rFonts w:ascii="Arial" w:hAnsi="Arial" w:cs="Arial"/>
                <w:sz w:val="24"/>
                <w:szCs w:val="24"/>
              </w:rPr>
            </w:pPr>
            <w:r>
              <w:rPr>
                <w:rFonts w:ascii="Arial" w:hAnsi="Arial" w:cs="Arial"/>
                <w:sz w:val="24"/>
                <w:szCs w:val="24"/>
              </w:rPr>
              <w:t>07771</w:t>
            </w:r>
            <w:r w:rsidR="00445FCF">
              <w:rPr>
                <w:rFonts w:ascii="Arial" w:hAnsi="Arial" w:cs="Arial"/>
                <w:sz w:val="24"/>
                <w:szCs w:val="24"/>
              </w:rPr>
              <w:t xml:space="preserve"> </w:t>
            </w:r>
            <w:r>
              <w:rPr>
                <w:rFonts w:ascii="Arial" w:hAnsi="Arial" w:cs="Arial"/>
                <w:sz w:val="24"/>
                <w:szCs w:val="24"/>
              </w:rPr>
              <w:t>527</w:t>
            </w:r>
            <w:r w:rsidR="00445FCF">
              <w:rPr>
                <w:rFonts w:ascii="Arial" w:hAnsi="Arial" w:cs="Arial"/>
                <w:sz w:val="24"/>
                <w:szCs w:val="24"/>
              </w:rPr>
              <w:t xml:space="preserve"> </w:t>
            </w:r>
            <w:r>
              <w:rPr>
                <w:rFonts w:ascii="Arial" w:hAnsi="Arial" w:cs="Arial"/>
                <w:sz w:val="24"/>
                <w:szCs w:val="24"/>
              </w:rPr>
              <w:t>070</w:t>
            </w:r>
          </w:p>
        </w:tc>
      </w:tr>
      <w:tr w:rsidR="004B2171" w14:paraId="3A9D0214" w14:textId="77777777">
        <w:tc>
          <w:tcPr>
            <w:tcW w:w="2570" w:type="dxa"/>
          </w:tcPr>
          <w:p w14:paraId="7BB854A8" w14:textId="77777777" w:rsidR="004B2171" w:rsidRDefault="004B2171">
            <w:pPr>
              <w:rPr>
                <w:rFonts w:ascii="Arial" w:hAnsi="Arial" w:cs="Arial"/>
                <w:sz w:val="24"/>
                <w:szCs w:val="24"/>
              </w:rPr>
            </w:pPr>
            <w:r>
              <w:rPr>
                <w:rFonts w:ascii="Arial" w:hAnsi="Arial" w:cs="Arial"/>
                <w:sz w:val="24"/>
                <w:szCs w:val="24"/>
              </w:rPr>
              <w:t>Operator:</w:t>
            </w:r>
          </w:p>
        </w:tc>
        <w:tc>
          <w:tcPr>
            <w:tcW w:w="2570" w:type="dxa"/>
            <w:tcBorders>
              <w:top w:val="single" w:sz="4" w:space="0" w:color="auto"/>
              <w:bottom w:val="single" w:sz="4" w:space="0" w:color="auto"/>
            </w:tcBorders>
          </w:tcPr>
          <w:p w14:paraId="69949BF4" w14:textId="77777777" w:rsidR="004B2171" w:rsidRDefault="00BF6F8B">
            <w:pPr>
              <w:rPr>
                <w:rFonts w:ascii="Arial" w:hAnsi="Arial" w:cs="Arial"/>
                <w:color w:val="FF0000"/>
                <w:sz w:val="24"/>
                <w:szCs w:val="24"/>
              </w:rPr>
            </w:pPr>
            <w:r>
              <w:rPr>
                <w:rFonts w:ascii="Arial" w:hAnsi="Arial" w:cs="Arial"/>
                <w:sz w:val="24"/>
                <w:szCs w:val="24"/>
              </w:rPr>
              <w:t xml:space="preserve">EE and H3G LTE </w:t>
            </w:r>
            <w:r w:rsidR="004B2171">
              <w:rPr>
                <w:rFonts w:ascii="Arial" w:hAnsi="Arial" w:cs="Arial"/>
                <w:sz w:val="24"/>
                <w:szCs w:val="24"/>
              </w:rPr>
              <w:t xml:space="preserve"> </w:t>
            </w:r>
            <w:r w:rsidR="004B2171">
              <w:rPr>
                <w:rFonts w:ascii="Arial" w:hAnsi="Arial" w:cs="Arial"/>
                <w:color w:val="FF0000"/>
                <w:sz w:val="24"/>
                <w:szCs w:val="24"/>
              </w:rPr>
              <w:t xml:space="preserve"> </w:t>
            </w:r>
          </w:p>
        </w:tc>
        <w:tc>
          <w:tcPr>
            <w:tcW w:w="2571" w:type="dxa"/>
          </w:tcPr>
          <w:p w14:paraId="052FC147" w14:textId="77777777" w:rsidR="004B2171" w:rsidRDefault="004B2171">
            <w:pPr>
              <w:rPr>
                <w:rFonts w:ascii="Arial" w:hAnsi="Arial" w:cs="Arial"/>
                <w:sz w:val="24"/>
                <w:szCs w:val="24"/>
              </w:rPr>
            </w:pPr>
            <w:r>
              <w:rPr>
                <w:rFonts w:ascii="Arial" w:hAnsi="Arial" w:cs="Arial"/>
                <w:sz w:val="24"/>
                <w:szCs w:val="24"/>
              </w:rPr>
              <w:t>Fax no:</w:t>
            </w:r>
          </w:p>
        </w:tc>
        <w:tc>
          <w:tcPr>
            <w:tcW w:w="2571" w:type="dxa"/>
            <w:tcBorders>
              <w:top w:val="single" w:sz="4" w:space="0" w:color="auto"/>
              <w:bottom w:val="single" w:sz="4" w:space="0" w:color="auto"/>
            </w:tcBorders>
          </w:tcPr>
          <w:p w14:paraId="141667E9" w14:textId="77777777" w:rsidR="004B2171" w:rsidRDefault="004B2171">
            <w:pPr>
              <w:rPr>
                <w:rFonts w:ascii="Arial" w:hAnsi="Arial" w:cs="Arial"/>
                <w:sz w:val="24"/>
                <w:szCs w:val="24"/>
              </w:rPr>
            </w:pPr>
            <w:r>
              <w:rPr>
                <w:rFonts w:ascii="Arial" w:hAnsi="Arial" w:cs="Arial"/>
                <w:sz w:val="24"/>
                <w:szCs w:val="24"/>
              </w:rPr>
              <w:t>N/A</w:t>
            </w:r>
          </w:p>
        </w:tc>
      </w:tr>
      <w:tr w:rsidR="004B2171" w14:paraId="457DA29D" w14:textId="77777777">
        <w:tc>
          <w:tcPr>
            <w:tcW w:w="2570" w:type="dxa"/>
          </w:tcPr>
          <w:p w14:paraId="34658817" w14:textId="77777777" w:rsidR="004B2171" w:rsidRDefault="004B2171">
            <w:pPr>
              <w:rPr>
                <w:rFonts w:ascii="Arial" w:hAnsi="Arial" w:cs="Arial"/>
                <w:sz w:val="24"/>
                <w:szCs w:val="24"/>
              </w:rPr>
            </w:pPr>
            <w:r>
              <w:rPr>
                <w:rFonts w:ascii="Arial" w:hAnsi="Arial" w:cs="Arial"/>
                <w:sz w:val="24"/>
                <w:szCs w:val="24"/>
              </w:rPr>
              <w:t>Address:</w:t>
            </w:r>
          </w:p>
        </w:tc>
        <w:tc>
          <w:tcPr>
            <w:tcW w:w="2570" w:type="dxa"/>
            <w:tcBorders>
              <w:top w:val="single" w:sz="4" w:space="0" w:color="auto"/>
              <w:bottom w:val="single" w:sz="4" w:space="0" w:color="auto"/>
            </w:tcBorders>
          </w:tcPr>
          <w:p w14:paraId="343CF67E" w14:textId="1FE613FD" w:rsidR="00931A95" w:rsidRDefault="00931A95" w:rsidP="00931A95">
            <w:pPr>
              <w:rPr>
                <w:rFonts w:ascii="Arial" w:hAnsi="Arial" w:cs="Arial"/>
                <w:sz w:val="24"/>
                <w:szCs w:val="24"/>
              </w:rPr>
            </w:pPr>
            <w:r>
              <w:rPr>
                <w:rFonts w:ascii="Arial" w:hAnsi="Arial" w:cs="Arial"/>
                <w:sz w:val="24"/>
                <w:szCs w:val="24"/>
              </w:rPr>
              <w:t xml:space="preserve">WHP Telecoms </w:t>
            </w:r>
          </w:p>
          <w:p w14:paraId="5899971E" w14:textId="4B7231C9" w:rsidR="00445FCF" w:rsidRDefault="00445FCF" w:rsidP="00931A95">
            <w:pPr>
              <w:rPr>
                <w:rFonts w:ascii="Arial" w:hAnsi="Arial" w:cs="Arial"/>
                <w:sz w:val="24"/>
                <w:szCs w:val="24"/>
              </w:rPr>
            </w:pPr>
            <w:r>
              <w:rPr>
                <w:rFonts w:ascii="Arial" w:hAnsi="Arial" w:cs="Arial"/>
                <w:sz w:val="24"/>
                <w:szCs w:val="24"/>
              </w:rPr>
              <w:t>Helena House</w:t>
            </w:r>
          </w:p>
          <w:p w14:paraId="21C9162B" w14:textId="77777777" w:rsidR="00931A95" w:rsidRDefault="00931A95" w:rsidP="00931A95">
            <w:pPr>
              <w:rPr>
                <w:rFonts w:ascii="Arial" w:hAnsi="Arial" w:cs="Arial"/>
                <w:sz w:val="24"/>
                <w:szCs w:val="24"/>
              </w:rPr>
            </w:pPr>
            <w:r>
              <w:rPr>
                <w:rFonts w:ascii="Arial" w:hAnsi="Arial" w:cs="Arial"/>
                <w:sz w:val="24"/>
                <w:szCs w:val="24"/>
              </w:rPr>
              <w:t>Troy Mills</w:t>
            </w:r>
          </w:p>
          <w:p w14:paraId="3A6433A8" w14:textId="77777777" w:rsidR="00931A95" w:rsidRDefault="00931A95" w:rsidP="00931A95">
            <w:pPr>
              <w:rPr>
                <w:rFonts w:ascii="Arial" w:hAnsi="Arial" w:cs="Arial"/>
                <w:sz w:val="24"/>
                <w:szCs w:val="24"/>
              </w:rPr>
            </w:pPr>
            <w:r>
              <w:rPr>
                <w:rFonts w:ascii="Arial" w:hAnsi="Arial" w:cs="Arial"/>
                <w:sz w:val="24"/>
                <w:szCs w:val="24"/>
              </w:rPr>
              <w:t>Troy Road</w:t>
            </w:r>
          </w:p>
          <w:p w14:paraId="311E8B2D" w14:textId="77777777" w:rsidR="00931A95" w:rsidRDefault="00931A95" w:rsidP="00931A95">
            <w:pPr>
              <w:rPr>
                <w:rFonts w:ascii="Arial" w:hAnsi="Arial" w:cs="Arial"/>
                <w:sz w:val="24"/>
                <w:szCs w:val="24"/>
              </w:rPr>
            </w:pPr>
            <w:r>
              <w:rPr>
                <w:rFonts w:ascii="Arial" w:hAnsi="Arial" w:cs="Arial"/>
                <w:sz w:val="24"/>
                <w:szCs w:val="24"/>
              </w:rPr>
              <w:t>Leeds</w:t>
            </w:r>
          </w:p>
          <w:p w14:paraId="7BCDFA56" w14:textId="77777777" w:rsidR="00931A95" w:rsidRDefault="00931A95" w:rsidP="00931A95">
            <w:pPr>
              <w:rPr>
                <w:rFonts w:ascii="Arial" w:hAnsi="Arial" w:cs="Arial"/>
                <w:sz w:val="24"/>
                <w:szCs w:val="24"/>
              </w:rPr>
            </w:pPr>
            <w:r>
              <w:rPr>
                <w:rFonts w:ascii="Arial" w:hAnsi="Arial" w:cs="Arial"/>
                <w:sz w:val="24"/>
                <w:szCs w:val="24"/>
              </w:rPr>
              <w:t>LS18 5GN</w:t>
            </w:r>
          </w:p>
          <w:p w14:paraId="3C116DA0" w14:textId="25F02C09" w:rsidR="004B2171" w:rsidRDefault="004B2171">
            <w:pPr>
              <w:rPr>
                <w:rFonts w:ascii="Arial" w:hAnsi="Arial" w:cs="Arial"/>
                <w:sz w:val="24"/>
                <w:szCs w:val="24"/>
              </w:rPr>
            </w:pPr>
          </w:p>
        </w:tc>
        <w:tc>
          <w:tcPr>
            <w:tcW w:w="2571" w:type="dxa"/>
          </w:tcPr>
          <w:p w14:paraId="03A76912" w14:textId="77777777" w:rsidR="004B2171" w:rsidRDefault="004B2171">
            <w:pPr>
              <w:rPr>
                <w:rFonts w:ascii="Arial" w:hAnsi="Arial" w:cs="Arial"/>
                <w:sz w:val="24"/>
                <w:szCs w:val="24"/>
              </w:rPr>
            </w:pPr>
            <w:r>
              <w:rPr>
                <w:rFonts w:ascii="Arial" w:hAnsi="Arial" w:cs="Arial"/>
                <w:sz w:val="24"/>
                <w:szCs w:val="24"/>
              </w:rPr>
              <w:t>Email Address:</w:t>
            </w:r>
          </w:p>
        </w:tc>
        <w:tc>
          <w:tcPr>
            <w:tcW w:w="2571" w:type="dxa"/>
            <w:tcBorders>
              <w:top w:val="single" w:sz="4" w:space="0" w:color="auto"/>
              <w:bottom w:val="single" w:sz="4" w:space="0" w:color="auto"/>
            </w:tcBorders>
          </w:tcPr>
          <w:p w14:paraId="48769821" w14:textId="77777777" w:rsidR="00A76FEE" w:rsidRPr="00A76FEE" w:rsidRDefault="00202B47" w:rsidP="00A76FEE">
            <w:pPr>
              <w:rPr>
                <w:rFonts w:ascii="Arial" w:hAnsi="Arial" w:cs="Arial"/>
                <w:sz w:val="24"/>
                <w:szCs w:val="24"/>
              </w:rPr>
            </w:pPr>
            <w:hyperlink r:id="rId16" w:history="1">
              <w:r w:rsidR="00A76FEE" w:rsidRPr="00A76FEE">
                <w:rPr>
                  <w:rFonts w:ascii="Arial" w:hAnsi="Arial" w:cs="Arial"/>
                  <w:color w:val="0000FF"/>
                  <w:sz w:val="24"/>
                  <w:szCs w:val="24"/>
                  <w:u w:val="single"/>
                </w:rPr>
                <w:t>d.hosker@whptelecoms.com</w:t>
              </w:r>
            </w:hyperlink>
          </w:p>
          <w:p w14:paraId="6DA809E1" w14:textId="2F194E55" w:rsidR="00A76FEE" w:rsidRPr="00A76FEE" w:rsidRDefault="00A76FEE" w:rsidP="00A76FEE">
            <w:pPr>
              <w:tabs>
                <w:tab w:val="left" w:pos="2535"/>
              </w:tabs>
              <w:jc w:val="both"/>
              <w:rPr>
                <w:rFonts w:ascii="Arial" w:hAnsi="Arial" w:cs="Arial"/>
                <w:sz w:val="24"/>
                <w:szCs w:val="24"/>
              </w:rPr>
            </w:pPr>
          </w:p>
          <w:p w14:paraId="628FE629" w14:textId="77777777" w:rsidR="004B2171" w:rsidRDefault="004B2171">
            <w:pPr>
              <w:rPr>
                <w:rFonts w:ascii="Arial" w:hAnsi="Arial" w:cs="Arial"/>
                <w:sz w:val="24"/>
                <w:szCs w:val="24"/>
              </w:rPr>
            </w:pPr>
          </w:p>
        </w:tc>
      </w:tr>
      <w:tr w:rsidR="004B2171" w14:paraId="4CA4099F" w14:textId="77777777">
        <w:trPr>
          <w:trHeight w:val="70"/>
        </w:trPr>
        <w:tc>
          <w:tcPr>
            <w:tcW w:w="2570" w:type="dxa"/>
          </w:tcPr>
          <w:p w14:paraId="7FD43434" w14:textId="77777777" w:rsidR="004B2171" w:rsidRDefault="004B2171">
            <w:pPr>
              <w:rPr>
                <w:rFonts w:ascii="Arial" w:hAnsi="Arial" w:cs="Arial"/>
                <w:sz w:val="24"/>
                <w:szCs w:val="24"/>
              </w:rPr>
            </w:pPr>
          </w:p>
        </w:tc>
        <w:tc>
          <w:tcPr>
            <w:tcW w:w="2570" w:type="dxa"/>
            <w:tcBorders>
              <w:top w:val="single" w:sz="4" w:space="0" w:color="auto"/>
              <w:bottom w:val="single" w:sz="4" w:space="0" w:color="auto"/>
            </w:tcBorders>
          </w:tcPr>
          <w:p w14:paraId="0AE3A08F" w14:textId="77777777" w:rsidR="004B2171" w:rsidRDefault="004B2171">
            <w:pPr>
              <w:rPr>
                <w:rFonts w:ascii="Arial" w:hAnsi="Arial" w:cs="Arial"/>
                <w:sz w:val="24"/>
                <w:szCs w:val="24"/>
              </w:rPr>
            </w:pPr>
          </w:p>
        </w:tc>
        <w:tc>
          <w:tcPr>
            <w:tcW w:w="2571" w:type="dxa"/>
          </w:tcPr>
          <w:p w14:paraId="5993568E" w14:textId="77777777" w:rsidR="004B2171" w:rsidRDefault="004B2171">
            <w:pPr>
              <w:rPr>
                <w:rFonts w:ascii="Arial" w:hAnsi="Arial" w:cs="Arial"/>
                <w:sz w:val="24"/>
                <w:szCs w:val="24"/>
              </w:rPr>
            </w:pPr>
          </w:p>
        </w:tc>
        <w:tc>
          <w:tcPr>
            <w:tcW w:w="2571" w:type="dxa"/>
            <w:tcBorders>
              <w:top w:val="single" w:sz="4" w:space="0" w:color="auto"/>
              <w:bottom w:val="single" w:sz="4" w:space="0" w:color="auto"/>
            </w:tcBorders>
          </w:tcPr>
          <w:p w14:paraId="046C5FCE" w14:textId="77777777" w:rsidR="004B2171" w:rsidRDefault="004B2171">
            <w:pPr>
              <w:rPr>
                <w:rFonts w:ascii="Arial" w:hAnsi="Arial" w:cs="Arial"/>
                <w:sz w:val="24"/>
                <w:szCs w:val="24"/>
              </w:rPr>
            </w:pPr>
          </w:p>
        </w:tc>
      </w:tr>
      <w:tr w:rsidR="004B2171" w14:paraId="7EF9AAA9" w14:textId="77777777">
        <w:trPr>
          <w:trHeight w:val="418"/>
        </w:trPr>
        <w:tc>
          <w:tcPr>
            <w:tcW w:w="2570" w:type="dxa"/>
          </w:tcPr>
          <w:p w14:paraId="4C1203E9" w14:textId="77777777" w:rsidR="004B2171" w:rsidRDefault="004B2171">
            <w:pPr>
              <w:rPr>
                <w:rFonts w:ascii="Arial" w:hAnsi="Arial" w:cs="Arial"/>
                <w:sz w:val="24"/>
                <w:szCs w:val="24"/>
              </w:rPr>
            </w:pPr>
            <w:r>
              <w:rPr>
                <w:rFonts w:ascii="Arial" w:hAnsi="Arial" w:cs="Arial"/>
                <w:sz w:val="24"/>
                <w:szCs w:val="24"/>
              </w:rPr>
              <w:t>Signed:</w:t>
            </w:r>
          </w:p>
        </w:tc>
        <w:tc>
          <w:tcPr>
            <w:tcW w:w="2570" w:type="dxa"/>
            <w:tcBorders>
              <w:top w:val="single" w:sz="4" w:space="0" w:color="auto"/>
              <w:bottom w:val="single" w:sz="4" w:space="0" w:color="auto"/>
            </w:tcBorders>
          </w:tcPr>
          <w:p w14:paraId="6A2CD1BE" w14:textId="77777777" w:rsidR="004B2171" w:rsidRDefault="004B2171">
            <w:pPr>
              <w:rPr>
                <w:rFonts w:ascii="Arial" w:hAnsi="Arial" w:cs="Arial"/>
                <w:sz w:val="24"/>
                <w:szCs w:val="24"/>
              </w:rPr>
            </w:pPr>
          </w:p>
        </w:tc>
        <w:tc>
          <w:tcPr>
            <w:tcW w:w="2571" w:type="dxa"/>
          </w:tcPr>
          <w:p w14:paraId="54774688" w14:textId="77777777" w:rsidR="004B2171" w:rsidRDefault="004B2171">
            <w:pPr>
              <w:rPr>
                <w:rFonts w:ascii="Arial" w:hAnsi="Arial" w:cs="Arial"/>
                <w:sz w:val="24"/>
                <w:szCs w:val="24"/>
              </w:rPr>
            </w:pPr>
            <w:r>
              <w:rPr>
                <w:rFonts w:ascii="Arial" w:hAnsi="Arial" w:cs="Arial"/>
                <w:sz w:val="24"/>
                <w:szCs w:val="24"/>
              </w:rPr>
              <w:t>Date:</w:t>
            </w:r>
          </w:p>
        </w:tc>
        <w:tc>
          <w:tcPr>
            <w:tcW w:w="2571" w:type="dxa"/>
            <w:tcBorders>
              <w:top w:val="single" w:sz="4" w:space="0" w:color="auto"/>
              <w:bottom w:val="single" w:sz="4" w:space="0" w:color="auto"/>
            </w:tcBorders>
          </w:tcPr>
          <w:p w14:paraId="7ED9A772" w14:textId="5BA7D067" w:rsidR="004B2171" w:rsidRPr="00202B47" w:rsidRDefault="00202B47">
            <w:pPr>
              <w:rPr>
                <w:rFonts w:ascii="Arial" w:hAnsi="Arial" w:cs="Arial"/>
                <w:sz w:val="24"/>
                <w:szCs w:val="24"/>
              </w:rPr>
            </w:pPr>
            <w:r w:rsidRPr="00202B47">
              <w:rPr>
                <w:rFonts w:ascii="Arial" w:hAnsi="Arial" w:cs="Arial"/>
                <w:sz w:val="24"/>
                <w:szCs w:val="24"/>
              </w:rPr>
              <w:t>9</w:t>
            </w:r>
            <w:r w:rsidRPr="00202B47">
              <w:rPr>
                <w:rFonts w:ascii="Arial" w:hAnsi="Arial" w:cs="Arial"/>
                <w:sz w:val="24"/>
                <w:szCs w:val="24"/>
                <w:vertAlign w:val="superscript"/>
              </w:rPr>
              <w:t>th</w:t>
            </w:r>
            <w:r w:rsidRPr="00202B47">
              <w:rPr>
                <w:rFonts w:ascii="Arial" w:hAnsi="Arial" w:cs="Arial"/>
                <w:sz w:val="24"/>
                <w:szCs w:val="24"/>
              </w:rPr>
              <w:t xml:space="preserve"> April </w:t>
            </w:r>
            <w:r w:rsidR="00A76FEE" w:rsidRPr="00202B47">
              <w:rPr>
                <w:rFonts w:ascii="Arial" w:hAnsi="Arial" w:cs="Arial"/>
                <w:sz w:val="24"/>
                <w:szCs w:val="24"/>
              </w:rPr>
              <w:t>202</w:t>
            </w:r>
            <w:r w:rsidR="004320FB" w:rsidRPr="00202B47">
              <w:rPr>
                <w:rFonts w:ascii="Arial" w:hAnsi="Arial" w:cs="Arial"/>
                <w:sz w:val="24"/>
                <w:szCs w:val="24"/>
              </w:rPr>
              <w:t>1</w:t>
            </w:r>
          </w:p>
        </w:tc>
      </w:tr>
      <w:tr w:rsidR="004B2171" w14:paraId="68B3A364" w14:textId="77777777">
        <w:trPr>
          <w:trHeight w:val="1689"/>
        </w:trPr>
        <w:tc>
          <w:tcPr>
            <w:tcW w:w="2570" w:type="dxa"/>
          </w:tcPr>
          <w:p w14:paraId="4B15051D" w14:textId="77777777" w:rsidR="004B2171" w:rsidRDefault="004B2171">
            <w:pPr>
              <w:rPr>
                <w:rFonts w:ascii="Arial" w:hAnsi="Arial" w:cs="Arial"/>
                <w:sz w:val="24"/>
                <w:szCs w:val="24"/>
              </w:rPr>
            </w:pPr>
            <w:r>
              <w:rPr>
                <w:rFonts w:ascii="Arial" w:hAnsi="Arial" w:cs="Arial"/>
                <w:sz w:val="24"/>
                <w:szCs w:val="24"/>
              </w:rPr>
              <w:t>Position:</w:t>
            </w:r>
          </w:p>
        </w:tc>
        <w:tc>
          <w:tcPr>
            <w:tcW w:w="2570" w:type="dxa"/>
            <w:tcBorders>
              <w:top w:val="single" w:sz="4" w:space="0" w:color="auto"/>
              <w:bottom w:val="single" w:sz="4" w:space="0" w:color="auto"/>
            </w:tcBorders>
          </w:tcPr>
          <w:p w14:paraId="1D8D9A73" w14:textId="52F4A1C4" w:rsidR="004B2171" w:rsidRDefault="00202B47">
            <w:pPr>
              <w:rPr>
                <w:rFonts w:ascii="Arial" w:hAnsi="Arial" w:cs="Arial"/>
                <w:sz w:val="24"/>
                <w:szCs w:val="24"/>
              </w:rPr>
            </w:pPr>
            <w:r>
              <w:rPr>
                <w:rFonts w:ascii="Arial" w:hAnsi="Arial" w:cs="Arial"/>
                <w:sz w:val="24"/>
                <w:szCs w:val="24"/>
              </w:rPr>
              <w:t>Principal Planner</w:t>
            </w:r>
          </w:p>
          <w:p w14:paraId="0071FCC9" w14:textId="78DEEAC4" w:rsidR="00445FCF" w:rsidRDefault="00445FCF">
            <w:pPr>
              <w:rPr>
                <w:rFonts w:ascii="Arial" w:hAnsi="Arial" w:cs="Arial"/>
                <w:sz w:val="24"/>
                <w:szCs w:val="24"/>
              </w:rPr>
            </w:pPr>
          </w:p>
        </w:tc>
        <w:tc>
          <w:tcPr>
            <w:tcW w:w="2571" w:type="dxa"/>
          </w:tcPr>
          <w:p w14:paraId="2FFB56EE" w14:textId="77777777" w:rsidR="004B2171" w:rsidRDefault="004B2171">
            <w:pPr>
              <w:rPr>
                <w:rFonts w:ascii="Arial" w:hAnsi="Arial" w:cs="Arial"/>
                <w:sz w:val="24"/>
                <w:szCs w:val="24"/>
              </w:rPr>
            </w:pPr>
            <w:r>
              <w:rPr>
                <w:rFonts w:ascii="Arial" w:hAnsi="Arial" w:cs="Arial"/>
                <w:sz w:val="24"/>
                <w:szCs w:val="24"/>
              </w:rPr>
              <w:t>Company:</w:t>
            </w:r>
          </w:p>
          <w:p w14:paraId="5842ACDF" w14:textId="77777777" w:rsidR="004B2171" w:rsidRDefault="004B2171">
            <w:pPr>
              <w:rPr>
                <w:rFonts w:ascii="Arial" w:hAnsi="Arial" w:cs="Arial"/>
                <w:sz w:val="24"/>
                <w:szCs w:val="24"/>
              </w:rPr>
            </w:pPr>
          </w:p>
          <w:p w14:paraId="10EEC623" w14:textId="77777777" w:rsidR="004B2171" w:rsidRDefault="004B2171">
            <w:pPr>
              <w:rPr>
                <w:rFonts w:ascii="Arial" w:hAnsi="Arial" w:cs="Arial"/>
                <w:sz w:val="24"/>
                <w:szCs w:val="24"/>
              </w:rPr>
            </w:pPr>
            <w:r>
              <w:rPr>
                <w:rFonts w:ascii="Arial" w:hAnsi="Arial" w:cs="Arial"/>
                <w:sz w:val="24"/>
                <w:szCs w:val="24"/>
              </w:rPr>
              <w:t xml:space="preserve">(on behalf of above operator) </w:t>
            </w:r>
          </w:p>
        </w:tc>
        <w:tc>
          <w:tcPr>
            <w:tcW w:w="2571" w:type="dxa"/>
            <w:tcBorders>
              <w:top w:val="single" w:sz="4" w:space="0" w:color="auto"/>
              <w:bottom w:val="single" w:sz="4" w:space="0" w:color="auto"/>
            </w:tcBorders>
          </w:tcPr>
          <w:p w14:paraId="3333E3B7" w14:textId="77777777" w:rsidR="004B2171" w:rsidRDefault="004B2171">
            <w:pPr>
              <w:rPr>
                <w:rFonts w:ascii="Arial" w:hAnsi="Arial" w:cs="Arial"/>
                <w:sz w:val="24"/>
                <w:szCs w:val="24"/>
              </w:rPr>
            </w:pPr>
            <w:r>
              <w:rPr>
                <w:rFonts w:ascii="Arial" w:hAnsi="Arial" w:cs="Arial"/>
                <w:sz w:val="24"/>
                <w:szCs w:val="24"/>
              </w:rPr>
              <w:t>WHP</w:t>
            </w:r>
          </w:p>
        </w:tc>
      </w:tr>
    </w:tbl>
    <w:p w14:paraId="4E903135" w14:textId="77777777" w:rsidR="004B2171" w:rsidRDefault="004B2171"/>
    <w:sectPr w:rsidR="004B2171" w:rsidSect="00202B47">
      <w:headerReference w:type="default" r:id="rId17"/>
      <w:pgSz w:w="11909" w:h="16834" w:code="9"/>
      <w:pgMar w:top="851" w:right="992" w:bottom="851" w:left="851" w:header="68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16FD0" w14:textId="77777777" w:rsidR="00E8542E" w:rsidRDefault="00E8542E">
      <w:r>
        <w:separator/>
      </w:r>
    </w:p>
  </w:endnote>
  <w:endnote w:type="continuationSeparator" w:id="0">
    <w:p w14:paraId="40C84ED1" w14:textId="77777777" w:rsidR="00E8542E" w:rsidRDefault="00E85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ele-GroteskNor">
    <w:altName w:val="Times New Roman"/>
    <w:charset w:val="00"/>
    <w:family w:val="auto"/>
    <w:pitch w:val="variable"/>
    <w:sig w:usb0="800000AF" w:usb1="0000204A" w:usb2="00000000" w:usb3="00000000" w:csb0="000000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B256C" w14:textId="77777777" w:rsidR="004320FB" w:rsidRDefault="004320FB" w:rsidP="004320FB">
    <w:pPr>
      <w:jc w:val="center"/>
      <w:rPr>
        <w:rFonts w:ascii="Arial" w:hAnsi="Arial" w:cs="Arial"/>
        <w:color w:val="222222"/>
        <w:sz w:val="16"/>
        <w:szCs w:val="16"/>
        <w:shd w:val="clear" w:color="auto" w:fill="FFFFFF"/>
      </w:rPr>
    </w:pPr>
    <w:bookmarkStart w:id="5" w:name="_Hlk62955016"/>
    <w:bookmarkStart w:id="6" w:name="_Hlk62955017"/>
    <w:bookmarkStart w:id="7" w:name="_Hlk63107731"/>
    <w:bookmarkStart w:id="8" w:name="_Hlk63107732"/>
    <w:r w:rsidRPr="006E4195">
      <w:rPr>
        <w:rFonts w:ascii="Arial" w:hAnsi="Arial" w:cs="Arial"/>
        <w:color w:val="222222"/>
        <w:sz w:val="16"/>
        <w:szCs w:val="16"/>
        <w:shd w:val="clear" w:color="auto" w:fill="FFFFFF"/>
      </w:rPr>
      <w:t xml:space="preserve">WHP Telecoms Ltd is a company registered in England and Wales (Company Registration Number 360 1208) </w:t>
    </w:r>
    <w:r>
      <w:rPr>
        <w:rFonts w:ascii="Arial" w:hAnsi="Arial" w:cs="Arial"/>
        <w:color w:val="222222"/>
        <w:sz w:val="16"/>
        <w:szCs w:val="16"/>
        <w:shd w:val="clear" w:color="auto" w:fill="FFFFFF"/>
      </w:rPr>
      <w:t xml:space="preserve">                   </w:t>
    </w:r>
  </w:p>
  <w:p w14:paraId="17082984" w14:textId="6ADDF41E" w:rsidR="004320FB" w:rsidRDefault="004320FB" w:rsidP="004320FB">
    <w:pPr>
      <w:jc w:val="center"/>
      <w:rPr>
        <w:rFonts w:ascii="Arial" w:hAnsi="Arial" w:cs="Arial"/>
        <w:color w:val="222222"/>
        <w:sz w:val="16"/>
        <w:szCs w:val="16"/>
        <w:shd w:val="clear" w:color="auto" w:fill="FFFFFF"/>
      </w:rPr>
    </w:pPr>
    <w:r>
      <w:rPr>
        <w:rFonts w:ascii="Arial" w:hAnsi="Arial" w:cs="Arial"/>
        <w:color w:val="222222"/>
        <w:sz w:val="16"/>
        <w:szCs w:val="16"/>
        <w:shd w:val="clear" w:color="auto" w:fill="FFFFFF"/>
      </w:rPr>
      <w:t xml:space="preserve"> </w:t>
    </w:r>
    <w:r w:rsidRPr="006E4195">
      <w:rPr>
        <w:rFonts w:ascii="Arial" w:hAnsi="Arial" w:cs="Arial"/>
        <w:color w:val="222222"/>
        <w:sz w:val="16"/>
        <w:szCs w:val="16"/>
        <w:shd w:val="clear" w:color="auto" w:fill="FFFFFF"/>
      </w:rPr>
      <w:t>Registered Office: 401 Faraday Street, Birchwood Park, Warrington, WA3 6GA. VAT Registration 293349081.</w:t>
    </w:r>
    <w:bookmarkEnd w:id="5"/>
    <w:bookmarkEnd w:id="6"/>
    <w:bookmarkEnd w:id="7"/>
    <w:bookmarkEnd w:id="8"/>
  </w:p>
  <w:p w14:paraId="79A6CB8B" w14:textId="2F2D5FC2" w:rsidR="004B2171" w:rsidRDefault="004B2171">
    <w:pPr>
      <w:pStyle w:val="Footer"/>
      <w:rPr>
        <w:rFonts w:ascii="Arial" w:hAnsi="Arial" w:cs="Arial"/>
        <w:b/>
        <w:bCs/>
        <w:color w:val="FFFFFF"/>
        <w:sz w:val="32"/>
        <w:szCs w:val="32"/>
      </w:rPr>
    </w:pPr>
    <w:r>
      <w:rPr>
        <w:rFonts w:ascii="Arial" w:hAnsi="Arial" w:cs="Arial"/>
        <w:color w:val="FFFFFF"/>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C9E17" w14:textId="77777777" w:rsidR="00E8542E" w:rsidRDefault="00E8542E">
      <w:r>
        <w:separator/>
      </w:r>
    </w:p>
  </w:footnote>
  <w:footnote w:type="continuationSeparator" w:id="0">
    <w:p w14:paraId="7A1AC6F8" w14:textId="77777777" w:rsidR="00E8542E" w:rsidRDefault="00E854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A7A22" w14:textId="371E4A03" w:rsidR="004320FB" w:rsidRPr="003B54EB" w:rsidRDefault="00202B47" w:rsidP="004320FB">
    <w:pPr>
      <w:pStyle w:val="Header"/>
      <w:tabs>
        <w:tab w:val="left" w:pos="3180"/>
        <w:tab w:val="center" w:pos="3905"/>
        <w:tab w:val="left" w:pos="7488"/>
      </w:tabs>
      <w:rPr>
        <w:rFonts w:ascii="Calibri Light" w:hAnsi="Calibri Light" w:cs="Calibri Light"/>
        <w:b/>
        <w:bCs/>
        <w:sz w:val="22"/>
        <w:szCs w:val="22"/>
      </w:rPr>
    </w:pPr>
    <w:bookmarkStart w:id="1" w:name="_Hlk62763955"/>
    <w:bookmarkStart w:id="2" w:name="_Hlk62763956"/>
    <w:bookmarkStart w:id="3" w:name="_Hlk62764981"/>
    <w:bookmarkStart w:id="4" w:name="_Hlk62764982"/>
    <w:r>
      <w:rPr>
        <w:noProof/>
      </w:rPr>
      <w:pict w14:anchorId="4CB491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2049" type="#_x0000_t75" alt="Shape&#10;&#10;Description automatically generated" style="position:absolute;margin-left:0;margin-top:-45.35pt;width:54.15pt;height:45.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v:imagedata r:id="rId1" o:title="Shape&#10;&#10;Description automatically generated" croptop="15226f" cropbottom="20914f" cropleft="15823f" cropright="21633f"/>
          <w10:wrap type="square" anchorx="margin" anchory="margin"/>
        </v:shape>
      </w:pict>
    </w:r>
    <w:r w:rsidR="004320FB">
      <w:rPr>
        <w:rFonts w:ascii="Calibri" w:hAnsi="Calibri" w:cs="Calibri"/>
        <w:b/>
        <w:bCs/>
        <w:sz w:val="22"/>
        <w:szCs w:val="22"/>
      </w:rPr>
      <w:t xml:space="preserve">                         </w:t>
    </w:r>
    <w:r w:rsidR="004320FB">
      <w:rPr>
        <w:rFonts w:ascii="Calibri" w:hAnsi="Calibri" w:cs="Calibri"/>
        <w:b/>
        <w:bCs/>
        <w:sz w:val="22"/>
        <w:szCs w:val="22"/>
      </w:rPr>
      <w:tab/>
    </w:r>
  </w:p>
  <w:bookmarkEnd w:id="1"/>
  <w:bookmarkEnd w:id="2"/>
  <w:bookmarkEnd w:id="3"/>
  <w:bookmarkEnd w:id="4"/>
  <w:p w14:paraId="457AEEA7" w14:textId="6C31E350" w:rsidR="004320FB" w:rsidRDefault="004320FB">
    <w:pPr>
      <w:pStyle w:val="Header"/>
    </w:pPr>
  </w:p>
  <w:p w14:paraId="50EA6A86" w14:textId="1732A1B0" w:rsidR="004320FB" w:rsidRDefault="004320FB" w:rsidP="004320FB">
    <w:pPr>
      <w:pStyle w:val="Header"/>
      <w:tabs>
        <w:tab w:val="clear" w:pos="4153"/>
        <w:tab w:val="clear" w:pos="8306"/>
        <w:tab w:val="left" w:pos="1224"/>
        <w:tab w:val="left" w:pos="1848"/>
      </w:tabs>
    </w:pPr>
    <w:r>
      <w:tab/>
      <w:t xml:space="preserve">  </w:t>
    </w:r>
    <w:r w:rsidRPr="005A127E">
      <w:rPr>
        <w:rFonts w:ascii="Calibri" w:hAnsi="Calibri" w:cs="Calibri"/>
        <w:b/>
        <w:bCs/>
        <w:sz w:val="22"/>
        <w:szCs w:val="22"/>
      </w:rPr>
      <w:t>WHP Telecoms Ltd, Helena House, Troy Mills, Troy Road, Leeds LS18 5GN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6F67B" w14:textId="3C4C3956" w:rsidR="004320FB" w:rsidRDefault="004320FB" w:rsidP="004320FB">
    <w:pPr>
      <w:pStyle w:val="Header"/>
      <w:tabs>
        <w:tab w:val="clear" w:pos="4153"/>
        <w:tab w:val="clear" w:pos="8306"/>
        <w:tab w:val="left" w:pos="1224"/>
        <w:tab w:val="left" w:pos="1848"/>
      </w:tabs>
    </w:pPr>
  </w:p>
  <w:p w14:paraId="53405E86" w14:textId="6777230D" w:rsidR="004320FB" w:rsidRDefault="004320FB" w:rsidP="004320FB">
    <w:pPr>
      <w:pStyle w:val="Header"/>
      <w:tabs>
        <w:tab w:val="clear" w:pos="4153"/>
        <w:tab w:val="clear" w:pos="8306"/>
        <w:tab w:val="left" w:pos="1224"/>
        <w:tab w:val="left" w:pos="1848"/>
      </w:tabs>
    </w:pPr>
  </w:p>
  <w:p w14:paraId="6088AAE6" w14:textId="77777777" w:rsidR="004320FB" w:rsidRDefault="004320FB" w:rsidP="004320FB">
    <w:pPr>
      <w:pStyle w:val="Header"/>
      <w:tabs>
        <w:tab w:val="clear" w:pos="4153"/>
        <w:tab w:val="clear" w:pos="8306"/>
        <w:tab w:val="left" w:pos="1224"/>
        <w:tab w:val="left" w:pos="184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50B1E"/>
    <w:multiLevelType w:val="hybridMultilevel"/>
    <w:tmpl w:val="444EE6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EBA3590"/>
    <w:multiLevelType w:val="hybridMultilevel"/>
    <w:tmpl w:val="47DE96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9A671AB"/>
    <w:multiLevelType w:val="hybridMultilevel"/>
    <w:tmpl w:val="1F7AEB1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2A930D9B"/>
    <w:multiLevelType w:val="hybridMultilevel"/>
    <w:tmpl w:val="4D820C7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48860EBD"/>
    <w:multiLevelType w:val="hybridMultilevel"/>
    <w:tmpl w:val="11C8984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4FBE046E"/>
    <w:multiLevelType w:val="multilevel"/>
    <w:tmpl w:val="60B0BCE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432"/>
        </w:tabs>
        <w:ind w:left="432" w:hanging="432"/>
      </w:pPr>
      <w:rPr>
        <w:rFonts w:ascii="Arial Narrow" w:hAnsi="Arial Narrow" w:cs="Arial Narrow" w:hint="default"/>
        <w:caps w:val="0"/>
        <w:strike w:val="0"/>
        <w:dstrike w:val="0"/>
        <w:vanish w:val="0"/>
        <w:sz w:val="20"/>
        <w:szCs w:val="20"/>
        <w:u w:val="none"/>
        <w:vertAlign w:val="baseline"/>
      </w:rPr>
    </w:lvl>
    <w:lvl w:ilvl="2">
      <w:start w:val="1"/>
      <w:numFmt w:val="decimal"/>
      <w:pStyle w:val="Heading3"/>
      <w:lvlText w:val="%1.%2.%3"/>
      <w:lvlJc w:val="left"/>
      <w:pPr>
        <w:tabs>
          <w:tab w:val="num" w:pos="1152"/>
        </w:tabs>
        <w:ind w:left="432"/>
      </w:pPr>
      <w:rPr>
        <w:rFonts w:ascii="Arial Narrow" w:hAnsi="Arial Narrow" w:cs="Arial Narrow" w:hint="default"/>
        <w:caps w:val="0"/>
        <w:strike w:val="0"/>
        <w:dstrike w:val="0"/>
        <w:vanish w:val="0"/>
        <w:sz w:val="20"/>
        <w:szCs w:val="20"/>
        <w:u w:val="none"/>
        <w:vertAlign w:val="baseline"/>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 w15:restartNumberingAfterBreak="0">
    <w:nsid w:val="5E0E012A"/>
    <w:multiLevelType w:val="hybridMultilevel"/>
    <w:tmpl w:val="8D78D734"/>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5F713F96"/>
    <w:multiLevelType w:val="multilevel"/>
    <w:tmpl w:val="2A740EB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15:restartNumberingAfterBreak="0">
    <w:nsid w:val="617B0853"/>
    <w:multiLevelType w:val="singleLevel"/>
    <w:tmpl w:val="08090007"/>
    <w:lvl w:ilvl="0">
      <w:start w:val="1"/>
      <w:numFmt w:val="bullet"/>
      <w:lvlText w:val=""/>
      <w:lvlJc w:val="left"/>
      <w:pPr>
        <w:tabs>
          <w:tab w:val="num" w:pos="360"/>
        </w:tabs>
        <w:ind w:left="360" w:hanging="360"/>
      </w:pPr>
      <w:rPr>
        <w:rFonts w:ascii="Wingdings" w:hAnsi="Wingdings" w:cs="Wingdings" w:hint="default"/>
        <w:sz w:val="16"/>
        <w:szCs w:val="16"/>
      </w:rPr>
    </w:lvl>
  </w:abstractNum>
  <w:abstractNum w:abstractNumId="9" w15:restartNumberingAfterBreak="0">
    <w:nsid w:val="648641ED"/>
    <w:multiLevelType w:val="hybridMultilevel"/>
    <w:tmpl w:val="0BB0C51C"/>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2"/>
  </w:num>
  <w:num w:numId="2">
    <w:abstractNumId w:val="5"/>
  </w:num>
  <w:num w:numId="3">
    <w:abstractNumId w:val="9"/>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6"/>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oNotTrackMoves/>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74559D"/>
    <w:rsid w:val="00036C05"/>
    <w:rsid w:val="00041574"/>
    <w:rsid w:val="0004184F"/>
    <w:rsid w:val="000842BF"/>
    <w:rsid w:val="00091F33"/>
    <w:rsid w:val="000A126F"/>
    <w:rsid w:val="001126D5"/>
    <w:rsid w:val="00113CB7"/>
    <w:rsid w:val="0013174E"/>
    <w:rsid w:val="00141B94"/>
    <w:rsid w:val="00146229"/>
    <w:rsid w:val="00151421"/>
    <w:rsid w:val="00151575"/>
    <w:rsid w:val="00180AB9"/>
    <w:rsid w:val="00194C80"/>
    <w:rsid w:val="00196167"/>
    <w:rsid w:val="001A1C76"/>
    <w:rsid w:val="001A48BC"/>
    <w:rsid w:val="00202B47"/>
    <w:rsid w:val="00215214"/>
    <w:rsid w:val="00217E92"/>
    <w:rsid w:val="002322E2"/>
    <w:rsid w:val="00237CB2"/>
    <w:rsid w:val="00267591"/>
    <w:rsid w:val="0028250B"/>
    <w:rsid w:val="00294826"/>
    <w:rsid w:val="00296034"/>
    <w:rsid w:val="002B0E49"/>
    <w:rsid w:val="002C53A4"/>
    <w:rsid w:val="002D1A4B"/>
    <w:rsid w:val="002E65C6"/>
    <w:rsid w:val="00304E77"/>
    <w:rsid w:val="00310469"/>
    <w:rsid w:val="003125F2"/>
    <w:rsid w:val="00321B0C"/>
    <w:rsid w:val="00327CBA"/>
    <w:rsid w:val="003505A5"/>
    <w:rsid w:val="0037090B"/>
    <w:rsid w:val="003A5BAD"/>
    <w:rsid w:val="003B50C5"/>
    <w:rsid w:val="003E45BB"/>
    <w:rsid w:val="003F675E"/>
    <w:rsid w:val="00401B8E"/>
    <w:rsid w:val="00404C08"/>
    <w:rsid w:val="00424C25"/>
    <w:rsid w:val="004320FB"/>
    <w:rsid w:val="00445FCF"/>
    <w:rsid w:val="00446575"/>
    <w:rsid w:val="00450743"/>
    <w:rsid w:val="0045755A"/>
    <w:rsid w:val="0048021B"/>
    <w:rsid w:val="00482ACF"/>
    <w:rsid w:val="004843BC"/>
    <w:rsid w:val="004B2171"/>
    <w:rsid w:val="004C366E"/>
    <w:rsid w:val="004E2593"/>
    <w:rsid w:val="004E3ACC"/>
    <w:rsid w:val="00501823"/>
    <w:rsid w:val="00513BC2"/>
    <w:rsid w:val="00516B10"/>
    <w:rsid w:val="00520EFC"/>
    <w:rsid w:val="00524540"/>
    <w:rsid w:val="0055509B"/>
    <w:rsid w:val="00575B74"/>
    <w:rsid w:val="005778B9"/>
    <w:rsid w:val="005A6D39"/>
    <w:rsid w:val="005B1BE2"/>
    <w:rsid w:val="005B7E25"/>
    <w:rsid w:val="005C5AB0"/>
    <w:rsid w:val="005E47E0"/>
    <w:rsid w:val="005E5DF8"/>
    <w:rsid w:val="005F17A9"/>
    <w:rsid w:val="00602914"/>
    <w:rsid w:val="0064134C"/>
    <w:rsid w:val="00645D29"/>
    <w:rsid w:val="006527EF"/>
    <w:rsid w:val="006728E5"/>
    <w:rsid w:val="006737B1"/>
    <w:rsid w:val="006772A7"/>
    <w:rsid w:val="006B7D16"/>
    <w:rsid w:val="006C6AAB"/>
    <w:rsid w:val="006D7DEB"/>
    <w:rsid w:val="006F0516"/>
    <w:rsid w:val="006F7BA4"/>
    <w:rsid w:val="00705D7B"/>
    <w:rsid w:val="00725FA7"/>
    <w:rsid w:val="0073013A"/>
    <w:rsid w:val="007323D6"/>
    <w:rsid w:val="007371E0"/>
    <w:rsid w:val="00737F7C"/>
    <w:rsid w:val="0074559D"/>
    <w:rsid w:val="00760BDA"/>
    <w:rsid w:val="0076445A"/>
    <w:rsid w:val="00774003"/>
    <w:rsid w:val="00794B7C"/>
    <w:rsid w:val="0079561E"/>
    <w:rsid w:val="007C41B2"/>
    <w:rsid w:val="007D2C6C"/>
    <w:rsid w:val="007D6DCF"/>
    <w:rsid w:val="007F15DD"/>
    <w:rsid w:val="00810990"/>
    <w:rsid w:val="00815A29"/>
    <w:rsid w:val="008451C1"/>
    <w:rsid w:val="00845899"/>
    <w:rsid w:val="00852DEF"/>
    <w:rsid w:val="00853E1A"/>
    <w:rsid w:val="00863CA3"/>
    <w:rsid w:val="00866194"/>
    <w:rsid w:val="00873ED9"/>
    <w:rsid w:val="0088293C"/>
    <w:rsid w:val="00894D5B"/>
    <w:rsid w:val="008B2EF4"/>
    <w:rsid w:val="008E645F"/>
    <w:rsid w:val="008F1778"/>
    <w:rsid w:val="008F44CC"/>
    <w:rsid w:val="00904564"/>
    <w:rsid w:val="00921F3B"/>
    <w:rsid w:val="00931A95"/>
    <w:rsid w:val="00950C7B"/>
    <w:rsid w:val="009514C2"/>
    <w:rsid w:val="009541F8"/>
    <w:rsid w:val="009622E6"/>
    <w:rsid w:val="00964FCB"/>
    <w:rsid w:val="009820F1"/>
    <w:rsid w:val="00983B97"/>
    <w:rsid w:val="00994FBA"/>
    <w:rsid w:val="00995F51"/>
    <w:rsid w:val="009A589E"/>
    <w:rsid w:val="009F528A"/>
    <w:rsid w:val="009F7286"/>
    <w:rsid w:val="00A20273"/>
    <w:rsid w:val="00A45D3D"/>
    <w:rsid w:val="00A708D7"/>
    <w:rsid w:val="00A76FEE"/>
    <w:rsid w:val="00A7708C"/>
    <w:rsid w:val="00A87EFF"/>
    <w:rsid w:val="00AA1A3F"/>
    <w:rsid w:val="00AB0CCA"/>
    <w:rsid w:val="00AC30B3"/>
    <w:rsid w:val="00AE2189"/>
    <w:rsid w:val="00AE3A07"/>
    <w:rsid w:val="00AE5316"/>
    <w:rsid w:val="00AF1008"/>
    <w:rsid w:val="00AF46A0"/>
    <w:rsid w:val="00AF5B94"/>
    <w:rsid w:val="00AF6E55"/>
    <w:rsid w:val="00AF74A8"/>
    <w:rsid w:val="00B06640"/>
    <w:rsid w:val="00B229DB"/>
    <w:rsid w:val="00B230E9"/>
    <w:rsid w:val="00B26B40"/>
    <w:rsid w:val="00B344AB"/>
    <w:rsid w:val="00B37712"/>
    <w:rsid w:val="00B44140"/>
    <w:rsid w:val="00B51B19"/>
    <w:rsid w:val="00B52594"/>
    <w:rsid w:val="00B6575E"/>
    <w:rsid w:val="00B74AAE"/>
    <w:rsid w:val="00B833AF"/>
    <w:rsid w:val="00B972DE"/>
    <w:rsid w:val="00BA5A67"/>
    <w:rsid w:val="00BB6D9A"/>
    <w:rsid w:val="00BC050B"/>
    <w:rsid w:val="00BC194C"/>
    <w:rsid w:val="00BD28E6"/>
    <w:rsid w:val="00BF27B2"/>
    <w:rsid w:val="00BF6F8B"/>
    <w:rsid w:val="00C33DDA"/>
    <w:rsid w:val="00C354EA"/>
    <w:rsid w:val="00C37870"/>
    <w:rsid w:val="00C50CBA"/>
    <w:rsid w:val="00C52D18"/>
    <w:rsid w:val="00C5300A"/>
    <w:rsid w:val="00C57CDF"/>
    <w:rsid w:val="00C604F1"/>
    <w:rsid w:val="00CA139E"/>
    <w:rsid w:val="00CC55D0"/>
    <w:rsid w:val="00CD0F8C"/>
    <w:rsid w:val="00CD10A3"/>
    <w:rsid w:val="00CD5FD8"/>
    <w:rsid w:val="00CF0534"/>
    <w:rsid w:val="00CF7639"/>
    <w:rsid w:val="00D11A56"/>
    <w:rsid w:val="00D213F8"/>
    <w:rsid w:val="00D2183A"/>
    <w:rsid w:val="00D31F1B"/>
    <w:rsid w:val="00D51321"/>
    <w:rsid w:val="00D80FF1"/>
    <w:rsid w:val="00D81EBD"/>
    <w:rsid w:val="00D825DF"/>
    <w:rsid w:val="00D968F0"/>
    <w:rsid w:val="00D971D2"/>
    <w:rsid w:val="00DC4DF8"/>
    <w:rsid w:val="00DE1C58"/>
    <w:rsid w:val="00DE1E51"/>
    <w:rsid w:val="00DE26A3"/>
    <w:rsid w:val="00E137FB"/>
    <w:rsid w:val="00E26612"/>
    <w:rsid w:val="00E27FA5"/>
    <w:rsid w:val="00E52F33"/>
    <w:rsid w:val="00E6156C"/>
    <w:rsid w:val="00E622ED"/>
    <w:rsid w:val="00E721D9"/>
    <w:rsid w:val="00E7561E"/>
    <w:rsid w:val="00E8542E"/>
    <w:rsid w:val="00EA0907"/>
    <w:rsid w:val="00EA0B6D"/>
    <w:rsid w:val="00EA6917"/>
    <w:rsid w:val="00EB76F3"/>
    <w:rsid w:val="00ED0586"/>
    <w:rsid w:val="00ED338E"/>
    <w:rsid w:val="00EE210B"/>
    <w:rsid w:val="00EF65AE"/>
    <w:rsid w:val="00F02281"/>
    <w:rsid w:val="00F13FFF"/>
    <w:rsid w:val="00F25022"/>
    <w:rsid w:val="00F30E41"/>
    <w:rsid w:val="00F5124F"/>
    <w:rsid w:val="00F766EC"/>
    <w:rsid w:val="00F821A0"/>
    <w:rsid w:val="00F95A8B"/>
    <w:rsid w:val="00FB0E11"/>
    <w:rsid w:val="00FB59A2"/>
    <w:rsid w:val="00FB5EFC"/>
    <w:rsid w:val="00FC4630"/>
    <w:rsid w:val="00FD044F"/>
    <w:rsid w:val="00FF1C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170325AB"/>
  <w15:docId w15:val="{CBD7C2FE-F3AF-4B1E-A4B9-2B132B458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8B9"/>
    <w:rPr>
      <w:lang w:eastAsia="en-US"/>
    </w:rPr>
  </w:style>
  <w:style w:type="paragraph" w:styleId="Heading1">
    <w:name w:val="heading 1"/>
    <w:basedOn w:val="Normal"/>
    <w:next w:val="Normal"/>
    <w:link w:val="Heading1Char"/>
    <w:uiPriority w:val="99"/>
    <w:qFormat/>
    <w:rsid w:val="003A5BAD"/>
    <w:pPr>
      <w:keepNext/>
      <w:numPr>
        <w:numId w:val="2"/>
      </w:numPr>
      <w:shd w:val="clear" w:color="auto" w:fill="FF0000"/>
      <w:spacing w:before="240" w:after="60"/>
      <w:outlineLvl w:val="0"/>
    </w:pPr>
    <w:rPr>
      <w:rFonts w:ascii="Cambria" w:hAnsi="Cambria" w:cs="Cambria"/>
      <w:b/>
      <w:bCs/>
      <w:kern w:val="32"/>
      <w:sz w:val="32"/>
      <w:szCs w:val="32"/>
      <w:lang w:eastAsia="en-GB"/>
    </w:rPr>
  </w:style>
  <w:style w:type="paragraph" w:styleId="Heading2">
    <w:name w:val="heading 2"/>
    <w:basedOn w:val="Normal"/>
    <w:next w:val="Normal"/>
    <w:link w:val="Heading2Char"/>
    <w:uiPriority w:val="99"/>
    <w:qFormat/>
    <w:rsid w:val="003A5BAD"/>
    <w:pPr>
      <w:keepNext/>
      <w:numPr>
        <w:ilvl w:val="1"/>
        <w:numId w:val="2"/>
      </w:numPr>
      <w:spacing w:before="240" w:after="60"/>
      <w:outlineLvl w:val="1"/>
    </w:pPr>
    <w:rPr>
      <w:rFonts w:ascii="Cambria" w:hAnsi="Cambria" w:cs="Cambria"/>
      <w:b/>
      <w:bCs/>
      <w:i/>
      <w:iCs/>
      <w:sz w:val="28"/>
      <w:szCs w:val="28"/>
      <w:lang w:eastAsia="en-GB"/>
    </w:rPr>
  </w:style>
  <w:style w:type="paragraph" w:styleId="Heading3">
    <w:name w:val="heading 3"/>
    <w:basedOn w:val="Normal"/>
    <w:next w:val="Normal"/>
    <w:link w:val="Heading3Char"/>
    <w:uiPriority w:val="99"/>
    <w:qFormat/>
    <w:rsid w:val="003A5BAD"/>
    <w:pPr>
      <w:keepNext/>
      <w:numPr>
        <w:ilvl w:val="2"/>
        <w:numId w:val="2"/>
      </w:numPr>
      <w:spacing w:before="240" w:after="60"/>
      <w:outlineLvl w:val="2"/>
    </w:pPr>
    <w:rPr>
      <w:rFonts w:ascii="Cambria" w:hAnsi="Cambria" w:cs="Cambria"/>
      <w:b/>
      <w:bCs/>
      <w:sz w:val="26"/>
      <w:szCs w:val="26"/>
      <w:lang w:eastAsia="en-GB"/>
    </w:rPr>
  </w:style>
  <w:style w:type="paragraph" w:styleId="Heading4">
    <w:name w:val="heading 4"/>
    <w:basedOn w:val="Normal"/>
    <w:next w:val="Normal"/>
    <w:link w:val="Heading4Char"/>
    <w:uiPriority w:val="99"/>
    <w:qFormat/>
    <w:rsid w:val="003A5BAD"/>
    <w:pPr>
      <w:keepNext/>
      <w:numPr>
        <w:ilvl w:val="3"/>
        <w:numId w:val="2"/>
      </w:numPr>
      <w:spacing w:before="240" w:after="60"/>
      <w:outlineLvl w:val="3"/>
    </w:pPr>
    <w:rPr>
      <w:rFonts w:ascii="Calibri" w:hAnsi="Calibri" w:cs="Calibri"/>
      <w:b/>
      <w:bCs/>
      <w:sz w:val="28"/>
      <w:szCs w:val="28"/>
      <w:lang w:eastAsia="en-GB"/>
    </w:rPr>
  </w:style>
  <w:style w:type="paragraph" w:styleId="Heading5">
    <w:name w:val="heading 5"/>
    <w:basedOn w:val="Normal"/>
    <w:next w:val="Normal"/>
    <w:link w:val="Heading5Char"/>
    <w:uiPriority w:val="99"/>
    <w:qFormat/>
    <w:rsid w:val="003A5BAD"/>
    <w:pPr>
      <w:numPr>
        <w:ilvl w:val="4"/>
        <w:numId w:val="2"/>
      </w:numPr>
      <w:spacing w:before="240" w:after="60"/>
      <w:outlineLvl w:val="4"/>
    </w:pPr>
    <w:rPr>
      <w:rFonts w:ascii="Calibri" w:hAnsi="Calibri" w:cs="Calibri"/>
      <w:b/>
      <w:bCs/>
      <w:i/>
      <w:iCs/>
      <w:sz w:val="26"/>
      <w:szCs w:val="26"/>
      <w:lang w:eastAsia="en-GB"/>
    </w:rPr>
  </w:style>
  <w:style w:type="paragraph" w:styleId="Heading6">
    <w:name w:val="heading 6"/>
    <w:basedOn w:val="Normal"/>
    <w:next w:val="Normal"/>
    <w:link w:val="Heading6Char"/>
    <w:uiPriority w:val="99"/>
    <w:qFormat/>
    <w:rsid w:val="003A5BAD"/>
    <w:pPr>
      <w:numPr>
        <w:ilvl w:val="5"/>
        <w:numId w:val="2"/>
      </w:numPr>
      <w:spacing w:before="240" w:after="60"/>
      <w:outlineLvl w:val="5"/>
    </w:pPr>
    <w:rPr>
      <w:rFonts w:ascii="Calibri" w:hAnsi="Calibri" w:cs="Calibri"/>
      <w:b/>
      <w:bCs/>
      <w:lang w:eastAsia="en-GB"/>
    </w:rPr>
  </w:style>
  <w:style w:type="paragraph" w:styleId="Heading7">
    <w:name w:val="heading 7"/>
    <w:basedOn w:val="Normal"/>
    <w:next w:val="Normal"/>
    <w:link w:val="Heading7Char"/>
    <w:uiPriority w:val="99"/>
    <w:qFormat/>
    <w:rsid w:val="003A5BAD"/>
    <w:pPr>
      <w:numPr>
        <w:ilvl w:val="6"/>
        <w:numId w:val="2"/>
      </w:numPr>
      <w:spacing w:before="240" w:after="60"/>
      <w:outlineLvl w:val="6"/>
    </w:pPr>
    <w:rPr>
      <w:rFonts w:ascii="Calibri" w:hAnsi="Calibri" w:cs="Calibri"/>
      <w:sz w:val="24"/>
      <w:szCs w:val="24"/>
      <w:lang w:eastAsia="en-GB"/>
    </w:rPr>
  </w:style>
  <w:style w:type="paragraph" w:styleId="Heading8">
    <w:name w:val="heading 8"/>
    <w:basedOn w:val="Normal"/>
    <w:next w:val="Normal"/>
    <w:link w:val="Heading8Char"/>
    <w:uiPriority w:val="99"/>
    <w:qFormat/>
    <w:rsid w:val="003A5BAD"/>
    <w:pPr>
      <w:numPr>
        <w:ilvl w:val="7"/>
        <w:numId w:val="2"/>
      </w:numPr>
      <w:spacing w:before="240" w:after="60"/>
      <w:outlineLvl w:val="7"/>
    </w:pPr>
    <w:rPr>
      <w:rFonts w:ascii="Calibri" w:hAnsi="Calibri" w:cs="Calibri"/>
      <w:i/>
      <w:iCs/>
      <w:sz w:val="24"/>
      <w:szCs w:val="24"/>
      <w:lang w:eastAsia="en-GB"/>
    </w:rPr>
  </w:style>
  <w:style w:type="paragraph" w:styleId="Heading9">
    <w:name w:val="heading 9"/>
    <w:basedOn w:val="Normal"/>
    <w:next w:val="Normal"/>
    <w:link w:val="Heading9Char"/>
    <w:uiPriority w:val="99"/>
    <w:qFormat/>
    <w:rsid w:val="003A5BAD"/>
    <w:pPr>
      <w:numPr>
        <w:ilvl w:val="8"/>
        <w:numId w:val="2"/>
      </w:numPr>
      <w:spacing w:before="240" w:after="60"/>
      <w:outlineLvl w:val="8"/>
    </w:pPr>
    <w:rPr>
      <w:rFonts w:ascii="Cambria" w:hAnsi="Cambria" w:cs="Cambr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D0F8C"/>
    <w:rPr>
      <w:rFonts w:ascii="Cambria" w:hAnsi="Cambria" w:cs="Cambria"/>
      <w:b/>
      <w:bCs/>
      <w:kern w:val="32"/>
      <w:sz w:val="32"/>
      <w:szCs w:val="32"/>
      <w:lang w:val="en-GB"/>
    </w:rPr>
  </w:style>
  <w:style w:type="character" w:customStyle="1" w:styleId="Heading2Char">
    <w:name w:val="Heading 2 Char"/>
    <w:link w:val="Heading2"/>
    <w:uiPriority w:val="99"/>
    <w:semiHidden/>
    <w:locked/>
    <w:rsid w:val="00CD0F8C"/>
    <w:rPr>
      <w:rFonts w:ascii="Cambria" w:hAnsi="Cambria" w:cs="Cambria"/>
      <w:b/>
      <w:bCs/>
      <w:i/>
      <w:iCs/>
      <w:sz w:val="28"/>
      <w:szCs w:val="28"/>
      <w:lang w:val="en-GB"/>
    </w:rPr>
  </w:style>
  <w:style w:type="character" w:customStyle="1" w:styleId="Heading3Char">
    <w:name w:val="Heading 3 Char"/>
    <w:link w:val="Heading3"/>
    <w:uiPriority w:val="99"/>
    <w:semiHidden/>
    <w:locked/>
    <w:rsid w:val="00CD0F8C"/>
    <w:rPr>
      <w:rFonts w:ascii="Cambria" w:hAnsi="Cambria" w:cs="Cambria"/>
      <w:b/>
      <w:bCs/>
      <w:sz w:val="26"/>
      <w:szCs w:val="26"/>
      <w:lang w:val="en-GB"/>
    </w:rPr>
  </w:style>
  <w:style w:type="character" w:customStyle="1" w:styleId="Heading4Char">
    <w:name w:val="Heading 4 Char"/>
    <w:link w:val="Heading4"/>
    <w:uiPriority w:val="99"/>
    <w:semiHidden/>
    <w:locked/>
    <w:rsid w:val="00CD0F8C"/>
    <w:rPr>
      <w:rFonts w:ascii="Calibri" w:hAnsi="Calibri" w:cs="Calibri"/>
      <w:b/>
      <w:bCs/>
      <w:sz w:val="28"/>
      <w:szCs w:val="28"/>
      <w:lang w:val="en-GB"/>
    </w:rPr>
  </w:style>
  <w:style w:type="character" w:customStyle="1" w:styleId="Heading5Char">
    <w:name w:val="Heading 5 Char"/>
    <w:link w:val="Heading5"/>
    <w:uiPriority w:val="99"/>
    <w:semiHidden/>
    <w:locked/>
    <w:rsid w:val="00CD0F8C"/>
    <w:rPr>
      <w:rFonts w:ascii="Calibri" w:hAnsi="Calibri" w:cs="Calibri"/>
      <w:b/>
      <w:bCs/>
      <w:i/>
      <w:iCs/>
      <w:sz w:val="26"/>
      <w:szCs w:val="26"/>
      <w:lang w:val="en-GB"/>
    </w:rPr>
  </w:style>
  <w:style w:type="character" w:customStyle="1" w:styleId="Heading6Char">
    <w:name w:val="Heading 6 Char"/>
    <w:link w:val="Heading6"/>
    <w:uiPriority w:val="99"/>
    <w:semiHidden/>
    <w:locked/>
    <w:rsid w:val="00CD0F8C"/>
    <w:rPr>
      <w:rFonts w:ascii="Calibri" w:hAnsi="Calibri" w:cs="Calibri"/>
      <w:b/>
      <w:bCs/>
      <w:lang w:val="en-GB"/>
    </w:rPr>
  </w:style>
  <w:style w:type="character" w:customStyle="1" w:styleId="Heading7Char">
    <w:name w:val="Heading 7 Char"/>
    <w:link w:val="Heading7"/>
    <w:uiPriority w:val="99"/>
    <w:semiHidden/>
    <w:locked/>
    <w:rsid w:val="00CD0F8C"/>
    <w:rPr>
      <w:rFonts w:ascii="Calibri" w:hAnsi="Calibri" w:cs="Calibri"/>
      <w:sz w:val="24"/>
      <w:szCs w:val="24"/>
      <w:lang w:val="en-GB"/>
    </w:rPr>
  </w:style>
  <w:style w:type="character" w:customStyle="1" w:styleId="Heading8Char">
    <w:name w:val="Heading 8 Char"/>
    <w:link w:val="Heading8"/>
    <w:uiPriority w:val="99"/>
    <w:semiHidden/>
    <w:locked/>
    <w:rsid w:val="00CD0F8C"/>
    <w:rPr>
      <w:rFonts w:ascii="Calibri" w:hAnsi="Calibri" w:cs="Calibri"/>
      <w:i/>
      <w:iCs/>
      <w:sz w:val="24"/>
      <w:szCs w:val="24"/>
      <w:lang w:val="en-GB"/>
    </w:rPr>
  </w:style>
  <w:style w:type="character" w:customStyle="1" w:styleId="Heading9Char">
    <w:name w:val="Heading 9 Char"/>
    <w:link w:val="Heading9"/>
    <w:uiPriority w:val="99"/>
    <w:semiHidden/>
    <w:locked/>
    <w:rsid w:val="00CD0F8C"/>
    <w:rPr>
      <w:rFonts w:ascii="Cambria" w:hAnsi="Cambria" w:cs="Cambria"/>
      <w:lang w:val="en-GB"/>
    </w:rPr>
  </w:style>
  <w:style w:type="paragraph" w:styleId="Header">
    <w:name w:val="header"/>
    <w:basedOn w:val="Normal"/>
    <w:link w:val="HeaderChar"/>
    <w:uiPriority w:val="99"/>
    <w:rsid w:val="003A5BAD"/>
    <w:pPr>
      <w:tabs>
        <w:tab w:val="center" w:pos="4153"/>
        <w:tab w:val="right" w:pos="8306"/>
      </w:tabs>
    </w:pPr>
    <w:rPr>
      <w:lang w:eastAsia="en-GB"/>
    </w:rPr>
  </w:style>
  <w:style w:type="character" w:customStyle="1" w:styleId="HeaderChar">
    <w:name w:val="Header Char"/>
    <w:link w:val="Header"/>
    <w:uiPriority w:val="99"/>
    <w:locked/>
    <w:rsid w:val="00CD0F8C"/>
    <w:rPr>
      <w:sz w:val="20"/>
      <w:szCs w:val="20"/>
      <w:lang w:val="en-GB"/>
    </w:rPr>
  </w:style>
  <w:style w:type="paragraph" w:styleId="Footer">
    <w:name w:val="footer"/>
    <w:basedOn w:val="Normal"/>
    <w:link w:val="FooterChar"/>
    <w:uiPriority w:val="99"/>
    <w:rsid w:val="003A5BAD"/>
    <w:pPr>
      <w:tabs>
        <w:tab w:val="center" w:pos="4153"/>
        <w:tab w:val="right" w:pos="8306"/>
      </w:tabs>
    </w:pPr>
    <w:rPr>
      <w:lang w:eastAsia="en-GB"/>
    </w:rPr>
  </w:style>
  <w:style w:type="character" w:customStyle="1" w:styleId="FooterChar">
    <w:name w:val="Footer Char"/>
    <w:link w:val="Footer"/>
    <w:uiPriority w:val="99"/>
    <w:semiHidden/>
    <w:locked/>
    <w:rsid w:val="00CD0F8C"/>
    <w:rPr>
      <w:sz w:val="20"/>
      <w:szCs w:val="20"/>
      <w:lang w:val="en-GB"/>
    </w:rPr>
  </w:style>
  <w:style w:type="paragraph" w:styleId="FootnoteText">
    <w:name w:val="footnote text"/>
    <w:basedOn w:val="Normal"/>
    <w:link w:val="FootnoteTextChar"/>
    <w:uiPriority w:val="99"/>
    <w:semiHidden/>
    <w:rsid w:val="003A5BAD"/>
    <w:rPr>
      <w:lang w:eastAsia="en-GB"/>
    </w:rPr>
  </w:style>
  <w:style w:type="character" w:customStyle="1" w:styleId="FootnoteTextChar">
    <w:name w:val="Footnote Text Char"/>
    <w:link w:val="FootnoteText"/>
    <w:uiPriority w:val="99"/>
    <w:semiHidden/>
    <w:locked/>
    <w:rsid w:val="00CD0F8C"/>
    <w:rPr>
      <w:sz w:val="20"/>
      <w:szCs w:val="20"/>
      <w:lang w:val="en-GB"/>
    </w:rPr>
  </w:style>
  <w:style w:type="character" w:styleId="FootnoteReference">
    <w:name w:val="footnote reference"/>
    <w:uiPriority w:val="99"/>
    <w:semiHidden/>
    <w:rsid w:val="003A5BAD"/>
    <w:rPr>
      <w:vertAlign w:val="superscript"/>
    </w:rPr>
  </w:style>
  <w:style w:type="paragraph" w:styleId="BodyText">
    <w:name w:val="Body Text"/>
    <w:basedOn w:val="Normal"/>
    <w:link w:val="BodyTextChar"/>
    <w:uiPriority w:val="99"/>
    <w:rsid w:val="003A5BAD"/>
    <w:rPr>
      <w:lang w:eastAsia="en-GB"/>
    </w:rPr>
  </w:style>
  <w:style w:type="character" w:customStyle="1" w:styleId="BodyTextChar">
    <w:name w:val="Body Text Char"/>
    <w:link w:val="BodyText"/>
    <w:uiPriority w:val="99"/>
    <w:semiHidden/>
    <w:locked/>
    <w:rsid w:val="00CD0F8C"/>
    <w:rPr>
      <w:sz w:val="20"/>
      <w:szCs w:val="20"/>
      <w:lang w:val="en-GB"/>
    </w:rPr>
  </w:style>
  <w:style w:type="paragraph" w:styleId="BodyText2">
    <w:name w:val="Body Text 2"/>
    <w:basedOn w:val="Normal"/>
    <w:link w:val="BodyText2Char"/>
    <w:uiPriority w:val="99"/>
    <w:rsid w:val="003A5BAD"/>
    <w:rPr>
      <w:lang w:eastAsia="en-GB"/>
    </w:rPr>
  </w:style>
  <w:style w:type="character" w:customStyle="1" w:styleId="BodyText2Char">
    <w:name w:val="Body Text 2 Char"/>
    <w:link w:val="BodyText2"/>
    <w:uiPriority w:val="99"/>
    <w:semiHidden/>
    <w:locked/>
    <w:rsid w:val="00CD0F8C"/>
    <w:rPr>
      <w:sz w:val="20"/>
      <w:szCs w:val="20"/>
      <w:lang w:val="en-GB"/>
    </w:rPr>
  </w:style>
  <w:style w:type="character" w:customStyle="1" w:styleId="CharChar">
    <w:name w:val="Char Char"/>
    <w:uiPriority w:val="99"/>
    <w:semiHidden/>
    <w:rsid w:val="003A5BAD"/>
    <w:rPr>
      <w:lang w:eastAsia="en-US"/>
    </w:rPr>
  </w:style>
  <w:style w:type="paragraph" w:styleId="BodyTextIndent2">
    <w:name w:val="Body Text Indent 2"/>
    <w:basedOn w:val="Normal"/>
    <w:link w:val="BodyTextIndent2Char"/>
    <w:uiPriority w:val="99"/>
    <w:rsid w:val="003A5BAD"/>
    <w:pPr>
      <w:spacing w:after="120" w:line="480" w:lineRule="auto"/>
      <w:ind w:left="283"/>
    </w:pPr>
    <w:rPr>
      <w:lang w:eastAsia="en-GB"/>
    </w:rPr>
  </w:style>
  <w:style w:type="character" w:customStyle="1" w:styleId="BodyTextIndent2Char">
    <w:name w:val="Body Text Indent 2 Char"/>
    <w:link w:val="BodyTextIndent2"/>
    <w:uiPriority w:val="99"/>
    <w:semiHidden/>
    <w:locked/>
    <w:rsid w:val="00CD0F8C"/>
    <w:rPr>
      <w:sz w:val="20"/>
      <w:szCs w:val="20"/>
      <w:lang w:val="en-GB"/>
    </w:rPr>
  </w:style>
  <w:style w:type="paragraph" w:styleId="BodyTextIndent3">
    <w:name w:val="Body Text Indent 3"/>
    <w:basedOn w:val="Normal"/>
    <w:link w:val="BodyTextIndent3Char"/>
    <w:uiPriority w:val="99"/>
    <w:rsid w:val="003A5BAD"/>
    <w:pPr>
      <w:spacing w:after="120"/>
      <w:ind w:left="283"/>
    </w:pPr>
    <w:rPr>
      <w:sz w:val="16"/>
      <w:szCs w:val="16"/>
      <w:lang w:eastAsia="en-GB"/>
    </w:rPr>
  </w:style>
  <w:style w:type="character" w:customStyle="1" w:styleId="BodyTextIndent3Char">
    <w:name w:val="Body Text Indent 3 Char"/>
    <w:link w:val="BodyTextIndent3"/>
    <w:uiPriority w:val="99"/>
    <w:semiHidden/>
    <w:locked/>
    <w:rsid w:val="00CD0F8C"/>
    <w:rPr>
      <w:sz w:val="16"/>
      <w:szCs w:val="16"/>
      <w:lang w:val="en-GB"/>
    </w:rPr>
  </w:style>
  <w:style w:type="character" w:styleId="Hyperlink">
    <w:name w:val="Hyperlink"/>
    <w:uiPriority w:val="99"/>
    <w:rsid w:val="003A5BAD"/>
    <w:rPr>
      <w:color w:val="0000FF"/>
      <w:u w:val="single"/>
    </w:rPr>
  </w:style>
  <w:style w:type="paragraph" w:styleId="BodyTextIndent">
    <w:name w:val="Body Text Indent"/>
    <w:basedOn w:val="Normal"/>
    <w:link w:val="BodyTextIndentChar"/>
    <w:uiPriority w:val="99"/>
    <w:rsid w:val="003A5BAD"/>
    <w:pPr>
      <w:spacing w:after="120"/>
      <w:ind w:left="283"/>
    </w:pPr>
    <w:rPr>
      <w:lang w:eastAsia="en-GB"/>
    </w:rPr>
  </w:style>
  <w:style w:type="character" w:customStyle="1" w:styleId="BodyTextIndentChar">
    <w:name w:val="Body Text Indent Char"/>
    <w:link w:val="BodyTextIndent"/>
    <w:uiPriority w:val="99"/>
    <w:semiHidden/>
    <w:locked/>
    <w:rsid w:val="00CD0F8C"/>
    <w:rPr>
      <w:sz w:val="20"/>
      <w:szCs w:val="20"/>
      <w:lang w:val="en-GB"/>
    </w:rPr>
  </w:style>
  <w:style w:type="paragraph" w:styleId="BalloonText">
    <w:name w:val="Balloon Text"/>
    <w:basedOn w:val="Normal"/>
    <w:link w:val="BalloonTextChar"/>
    <w:uiPriority w:val="99"/>
    <w:semiHidden/>
    <w:rsid w:val="0074559D"/>
    <w:rPr>
      <w:sz w:val="2"/>
      <w:szCs w:val="2"/>
      <w:lang w:eastAsia="en-GB"/>
    </w:rPr>
  </w:style>
  <w:style w:type="character" w:customStyle="1" w:styleId="BalloonTextChar">
    <w:name w:val="Balloon Text Char"/>
    <w:link w:val="BalloonText"/>
    <w:uiPriority w:val="99"/>
    <w:semiHidden/>
    <w:locked/>
    <w:rsid w:val="00CD0F8C"/>
    <w:rPr>
      <w:sz w:val="2"/>
      <w:szCs w:val="2"/>
      <w:lang w:val="en-GB"/>
    </w:rPr>
  </w:style>
  <w:style w:type="paragraph" w:styleId="NormalWeb">
    <w:name w:val="Normal (Web)"/>
    <w:basedOn w:val="Normal"/>
    <w:uiPriority w:val="99"/>
    <w:rsid w:val="00E7561E"/>
    <w:pPr>
      <w:spacing w:before="100" w:beforeAutospacing="1" w:after="100" w:afterAutospacing="1"/>
    </w:pPr>
    <w:rPr>
      <w:color w:val="000000"/>
      <w:sz w:val="19"/>
      <w:szCs w:val="19"/>
      <w:lang w:val="en-US"/>
    </w:rPr>
  </w:style>
  <w:style w:type="paragraph" w:customStyle="1" w:styleId="policytitle">
    <w:name w:val="policytitle"/>
    <w:basedOn w:val="Normal"/>
    <w:uiPriority w:val="99"/>
    <w:rsid w:val="00E7561E"/>
    <w:pPr>
      <w:spacing w:before="100" w:beforeAutospacing="1" w:after="100" w:afterAutospacing="1"/>
    </w:pPr>
    <w:rPr>
      <w:b/>
      <w:bCs/>
      <w:color w:val="04988A"/>
      <w:sz w:val="24"/>
      <w:szCs w:val="24"/>
      <w:lang w:val="en-US"/>
    </w:rPr>
  </w:style>
  <w:style w:type="paragraph" w:customStyle="1" w:styleId="policy">
    <w:name w:val="policy"/>
    <w:basedOn w:val="Normal"/>
    <w:uiPriority w:val="99"/>
    <w:rsid w:val="00E7561E"/>
    <w:pPr>
      <w:spacing w:before="100" w:beforeAutospacing="1" w:after="100" w:afterAutospacing="1"/>
    </w:pPr>
    <w:rPr>
      <w:b/>
      <w:bCs/>
      <w:color w:val="000000"/>
      <w:sz w:val="19"/>
      <w:szCs w:val="19"/>
      <w:lang w:val="en-US"/>
    </w:rPr>
  </w:style>
  <w:style w:type="paragraph" w:customStyle="1" w:styleId="reasons">
    <w:name w:val="reasons"/>
    <w:basedOn w:val="Normal"/>
    <w:uiPriority w:val="99"/>
    <w:rsid w:val="00E7561E"/>
    <w:pPr>
      <w:spacing w:before="100" w:beforeAutospacing="1" w:after="100" w:afterAutospacing="1"/>
    </w:pPr>
    <w:rPr>
      <w:b/>
      <w:bCs/>
      <w:i/>
      <w:iCs/>
      <w:color w:val="000000"/>
      <w:sz w:val="19"/>
      <w:szCs w:val="19"/>
      <w:lang w:val="en-US"/>
    </w:rPr>
  </w:style>
  <w:style w:type="character" w:customStyle="1" w:styleId="derivation1">
    <w:name w:val="derivation1"/>
    <w:uiPriority w:val="99"/>
    <w:rsid w:val="00E7561E"/>
    <w:rPr>
      <w:i/>
      <w:iCs/>
    </w:rPr>
  </w:style>
  <w:style w:type="table" w:styleId="TableGrid">
    <w:name w:val="Table Grid"/>
    <w:basedOn w:val="TableNormal"/>
    <w:uiPriority w:val="99"/>
    <w:rsid w:val="00F95A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Line">
    <w:name w:val="Reference Line"/>
    <w:basedOn w:val="BodyText"/>
    <w:rsid w:val="001A1C76"/>
    <w:rPr>
      <w:rFonts w:ascii="Tele-GroteskNor" w:hAnsi="Tele-GroteskNor"/>
      <w:b/>
      <w:sz w:val="24"/>
    </w:rPr>
  </w:style>
  <w:style w:type="paragraph" w:styleId="ListParagraph">
    <w:name w:val="List Paragraph"/>
    <w:basedOn w:val="Normal"/>
    <w:uiPriority w:val="34"/>
    <w:qFormat/>
    <w:rsid w:val="004843BC"/>
    <w:pPr>
      <w:spacing w:after="200" w:line="276" w:lineRule="auto"/>
      <w:ind w:left="720"/>
      <w:contextualSpacing/>
    </w:pPr>
    <w:rPr>
      <w:rFonts w:ascii="Calibri" w:eastAsia="Calibri" w:hAnsi="Calibri"/>
      <w:sz w:val="22"/>
      <w:szCs w:val="22"/>
    </w:rPr>
  </w:style>
  <w:style w:type="paragraph" w:customStyle="1" w:styleId="Default">
    <w:name w:val="Default"/>
    <w:rsid w:val="00D213F8"/>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170497">
      <w:marLeft w:val="0"/>
      <w:marRight w:val="0"/>
      <w:marTop w:val="0"/>
      <w:marBottom w:val="0"/>
      <w:divBdr>
        <w:top w:val="none" w:sz="0" w:space="0" w:color="auto"/>
        <w:left w:val="none" w:sz="0" w:space="0" w:color="auto"/>
        <w:bottom w:val="none" w:sz="0" w:space="0" w:color="auto"/>
        <w:right w:val="none" w:sz="0" w:space="0" w:color="auto"/>
      </w:divBdr>
    </w:div>
    <w:div w:id="1115170498">
      <w:marLeft w:val="0"/>
      <w:marRight w:val="0"/>
      <w:marTop w:val="0"/>
      <w:marBottom w:val="0"/>
      <w:divBdr>
        <w:top w:val="none" w:sz="0" w:space="0" w:color="auto"/>
        <w:left w:val="none" w:sz="0" w:space="0" w:color="auto"/>
        <w:bottom w:val="none" w:sz="0" w:space="0" w:color="auto"/>
        <w:right w:val="none" w:sz="0" w:space="0" w:color="auto"/>
      </w:divBdr>
    </w:div>
    <w:div w:id="1115170499">
      <w:marLeft w:val="0"/>
      <w:marRight w:val="0"/>
      <w:marTop w:val="0"/>
      <w:marBottom w:val="0"/>
      <w:divBdr>
        <w:top w:val="none" w:sz="0" w:space="0" w:color="auto"/>
        <w:left w:val="none" w:sz="0" w:space="0" w:color="auto"/>
        <w:bottom w:val="none" w:sz="0" w:space="0" w:color="auto"/>
        <w:right w:val="none" w:sz="0" w:space="0" w:color="auto"/>
      </w:divBdr>
    </w:div>
    <w:div w:id="1115170500">
      <w:marLeft w:val="0"/>
      <w:marRight w:val="0"/>
      <w:marTop w:val="0"/>
      <w:marBottom w:val="0"/>
      <w:divBdr>
        <w:top w:val="none" w:sz="0" w:space="0" w:color="auto"/>
        <w:left w:val="none" w:sz="0" w:space="0" w:color="auto"/>
        <w:bottom w:val="none" w:sz="0" w:space="0" w:color="auto"/>
        <w:right w:val="none" w:sz="0" w:space="0" w:color="auto"/>
      </w:divBdr>
    </w:div>
    <w:div w:id="1115170501">
      <w:marLeft w:val="0"/>
      <w:marRight w:val="0"/>
      <w:marTop w:val="0"/>
      <w:marBottom w:val="0"/>
      <w:divBdr>
        <w:top w:val="none" w:sz="0" w:space="0" w:color="auto"/>
        <w:left w:val="none" w:sz="0" w:space="0" w:color="auto"/>
        <w:bottom w:val="none" w:sz="0" w:space="0" w:color="auto"/>
        <w:right w:val="none" w:sz="0" w:space="0" w:color="auto"/>
      </w:divBdr>
    </w:div>
    <w:div w:id="1413308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d.hosker@whptelecoms.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d.hosker@whptelecoms.com"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EA1665F022A5B45997BAC00B03153E7" ma:contentTypeVersion="8" ma:contentTypeDescription="Create a new document." ma:contentTypeScope="" ma:versionID="d66b99655d4cc5aa7031cdab1cffa98d">
  <xsd:schema xmlns:xsd="http://www.w3.org/2001/XMLSchema" xmlns:xs="http://www.w3.org/2001/XMLSchema" xmlns:p="http://schemas.microsoft.com/office/2006/metadata/properties" xmlns:ns2="77f0bd3f-afb1-4889-90c0-c0190733f7a1" targetNamespace="http://schemas.microsoft.com/office/2006/metadata/properties" ma:root="true" ma:fieldsID="fcb5a27908f5bfc652acdc124f4c6b09" ns2:_="">
    <xsd:import namespace="77f0bd3f-afb1-4889-90c0-c0190733f7a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0bd3f-afb1-4889-90c0-c0190733f7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872804-4AA0-4FA2-8A60-48B50C2E1DF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4DD065F-FE20-4F39-BF07-8684D00EBD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f0bd3f-afb1-4889-90c0-c0190733f7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1050FA-34CF-4F8B-B0E6-D64A6761DD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11</Pages>
  <Words>3248</Words>
  <Characters>18517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SITE SPECIFIC SUPPLEMENTARY INFORMATION</vt:lpstr>
    </vt:vector>
  </TitlesOfParts>
  <Company>Vodafone Limited</Company>
  <LinksUpToDate>false</LinksUpToDate>
  <CharactersWithSpaces>21722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SITE SPECIFIC SUPPLEMENTARY INFORMATION</dc:title>
  <dc:subject/>
  <dc:creator>Tim Gore</dc:creator>
  <cp:keywords/>
  <dc:description/>
  <cp:lastModifiedBy>Guy Vincent</cp:lastModifiedBy>
  <cp:revision>48</cp:revision>
  <cp:lastPrinted>2003-05-08T08:09:00Z</cp:lastPrinted>
  <dcterms:created xsi:type="dcterms:W3CDTF">2011-03-04T10:01:00Z</dcterms:created>
  <dcterms:modified xsi:type="dcterms:W3CDTF">2021-04-08T22:02:00Z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0x0101001EA1665F022A5B45997BAC00B03153E7</vt:lpwstr>
  </property>
  <property fmtid="{D5CDD505-2E9C-101B-9397-08002B2CF9AE}" pid="4" name="Order">
    <vt:r8>17911600</vt:r8>
  </property>
</Properties>
</file>